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042BD" w14:textId="77777777" w:rsidR="0012304F" w:rsidRDefault="0012304F">
      <w:r>
        <w:rPr>
          <w:rFonts w:ascii="Arial" w:eastAsia="Times New Roman" w:hAnsi="Arial" w:cs="Times New Roman"/>
          <w:b/>
          <w:noProof/>
          <w:szCs w:val="20"/>
          <w:lang w:eastAsia="de-DE"/>
        </w:rPr>
        <w:drawing>
          <wp:inline distT="0" distB="0" distL="0" distR="0" wp14:anchorId="657AD354" wp14:editId="340A1B1A">
            <wp:extent cx="1549021" cy="379655"/>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F_Hauptlogo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9047" cy="379661"/>
                    </a:xfrm>
                    <a:prstGeom prst="rect">
                      <a:avLst/>
                    </a:prstGeom>
                  </pic:spPr>
                </pic:pic>
              </a:graphicData>
            </a:graphic>
          </wp:inline>
        </w:drawing>
      </w:r>
    </w:p>
    <w:p w14:paraId="071D1891" w14:textId="77777777" w:rsidR="00530E7C" w:rsidRDefault="00530E7C" w:rsidP="00530E7C">
      <w:r>
        <w:t>Vorgang lfd. Nr.: #</w:t>
      </w:r>
      <w:r w:rsidR="003D1F45">
        <w:t>265</w:t>
      </w:r>
    </w:p>
    <w:p w14:paraId="0244263B" w14:textId="1F3E724D" w:rsidR="00530E7C" w:rsidRDefault="00530E7C" w:rsidP="00530E7C">
      <w:r>
        <w:t xml:space="preserve">Antragsteller*in: </w:t>
      </w:r>
      <w:r w:rsidR="008A3DA2">
        <w:t>Prof. Dr. Susanne Royer, Studiengangsleitung</w:t>
      </w:r>
      <w:r w:rsidR="00C0010B">
        <w:t xml:space="preserve">; </w:t>
      </w:r>
      <w:r w:rsidR="009016F9" w:rsidRPr="009016F9">
        <w:t>René Steffes</w:t>
      </w:r>
      <w:r w:rsidR="00C0010B">
        <w:t>, Studiengangskoordination</w:t>
      </w:r>
    </w:p>
    <w:p w14:paraId="10548568" w14:textId="4B4762F9" w:rsidR="000C0A00" w:rsidRDefault="00DC53A4">
      <w:r>
        <w:t>Stand</w:t>
      </w:r>
      <w:r w:rsidR="00EF5D75">
        <w:t>:</w:t>
      </w:r>
      <w:r>
        <w:t xml:space="preserve"> </w:t>
      </w:r>
      <w:r w:rsidR="00C2754F">
        <w:t>27</w:t>
      </w:r>
      <w:r w:rsidR="000C0A00">
        <w:t>.</w:t>
      </w:r>
      <w:r w:rsidR="00C2754F">
        <w:t>02</w:t>
      </w:r>
      <w:r w:rsidR="00C0010B">
        <w:t>.</w:t>
      </w:r>
      <w:r w:rsidR="000C0A00">
        <w:t>202</w:t>
      </w:r>
      <w:r w:rsidR="00C2754F">
        <w:t>4</w:t>
      </w:r>
    </w:p>
    <w:p w14:paraId="15E0B664" w14:textId="77777777" w:rsidR="009D1AC8" w:rsidRPr="009D1AC8" w:rsidRDefault="009D1AC8" w:rsidP="009D1AC8">
      <w:pPr>
        <w:spacing w:after="0" w:line="276" w:lineRule="auto"/>
        <w:jc w:val="both"/>
        <w:rPr>
          <w:rFonts w:ascii="Calibri" w:eastAsia="Calibri" w:hAnsi="Calibri" w:cs="Times New Roman"/>
          <w:b/>
        </w:rPr>
      </w:pPr>
    </w:p>
    <w:p w14:paraId="68C1D98E" w14:textId="77777777" w:rsidR="009D1AC8" w:rsidRPr="009D1AC8" w:rsidRDefault="009D1AC8" w:rsidP="009D1AC8">
      <w:pPr>
        <w:spacing w:after="0" w:line="276" w:lineRule="auto"/>
        <w:jc w:val="both"/>
        <w:rPr>
          <w:rFonts w:ascii="Calibri" w:eastAsia="Calibri" w:hAnsi="Calibri" w:cs="Times New Roman"/>
          <w:b/>
        </w:rPr>
      </w:pPr>
    </w:p>
    <w:p w14:paraId="6FC4193A" w14:textId="27400454" w:rsidR="009D1AC8" w:rsidRDefault="00CE4AEA" w:rsidP="009D1AC8">
      <w:pPr>
        <w:spacing w:after="0" w:line="276" w:lineRule="auto"/>
        <w:rPr>
          <w:rFonts w:ascii="Calibri" w:eastAsia="Calibri" w:hAnsi="Calibri" w:cs="Times New Roman"/>
          <w:b/>
          <w:sz w:val="28"/>
          <w:szCs w:val="28"/>
        </w:rPr>
      </w:pPr>
      <w:r>
        <w:rPr>
          <w:rFonts w:ascii="Calibri" w:eastAsia="Calibri" w:hAnsi="Calibri" w:cs="Times New Roman"/>
          <w:b/>
          <w:sz w:val="28"/>
          <w:szCs w:val="28"/>
        </w:rPr>
        <w:t xml:space="preserve">Antrag auf </w:t>
      </w:r>
      <w:r w:rsidR="0091429A">
        <w:rPr>
          <w:rFonts w:ascii="Calibri" w:eastAsia="Calibri" w:hAnsi="Calibri" w:cs="Times New Roman"/>
          <w:b/>
          <w:sz w:val="28"/>
          <w:szCs w:val="28"/>
        </w:rPr>
        <w:t>eine neue</w:t>
      </w:r>
      <w:r>
        <w:rPr>
          <w:rFonts w:ascii="Calibri" w:eastAsia="Calibri" w:hAnsi="Calibri" w:cs="Times New Roman"/>
          <w:b/>
          <w:sz w:val="28"/>
          <w:szCs w:val="28"/>
        </w:rPr>
        <w:t xml:space="preserve"> PStO </w:t>
      </w:r>
      <w:r w:rsidR="00771C53">
        <w:rPr>
          <w:rFonts w:ascii="Calibri" w:eastAsia="Calibri" w:hAnsi="Calibri" w:cs="Times New Roman"/>
          <w:b/>
          <w:sz w:val="28"/>
          <w:szCs w:val="28"/>
        </w:rPr>
        <w:t>B</w:t>
      </w:r>
      <w:r>
        <w:rPr>
          <w:rFonts w:ascii="Calibri" w:eastAsia="Calibri" w:hAnsi="Calibri" w:cs="Times New Roman"/>
          <w:b/>
          <w:sz w:val="28"/>
          <w:szCs w:val="28"/>
        </w:rPr>
        <w:t xml:space="preserve">.A. </w:t>
      </w:r>
      <w:r w:rsidR="00771C53">
        <w:rPr>
          <w:rFonts w:ascii="Calibri" w:eastAsia="Calibri" w:hAnsi="Calibri" w:cs="Times New Roman"/>
          <w:b/>
          <w:sz w:val="28"/>
          <w:szCs w:val="28"/>
        </w:rPr>
        <w:t>IM – BWL 202</w:t>
      </w:r>
      <w:r w:rsidR="0091429A">
        <w:rPr>
          <w:rFonts w:ascii="Calibri" w:eastAsia="Calibri" w:hAnsi="Calibri" w:cs="Times New Roman"/>
          <w:b/>
          <w:sz w:val="28"/>
          <w:szCs w:val="28"/>
        </w:rPr>
        <w:t>4</w:t>
      </w:r>
    </w:p>
    <w:p w14:paraId="5108B929" w14:textId="77777777" w:rsidR="00011053" w:rsidRDefault="00011053" w:rsidP="009D1AC8">
      <w:pPr>
        <w:spacing w:after="0" w:line="276" w:lineRule="auto"/>
        <w:rPr>
          <w:rFonts w:ascii="Calibri" w:eastAsia="Calibri" w:hAnsi="Calibri" w:cs="Times New Roman"/>
          <w:b/>
          <w:sz w:val="28"/>
          <w:szCs w:val="28"/>
        </w:rPr>
      </w:pPr>
    </w:p>
    <w:p w14:paraId="56B433BC" w14:textId="77777777" w:rsidR="00011053" w:rsidRDefault="00011053" w:rsidP="009D1AC8">
      <w:pPr>
        <w:spacing w:after="0" w:line="276" w:lineRule="auto"/>
        <w:rPr>
          <w:rFonts w:ascii="Calibri" w:eastAsia="Calibri" w:hAnsi="Calibri" w:cs="Times New Roman"/>
          <w:b/>
          <w:sz w:val="28"/>
          <w:szCs w:val="28"/>
        </w:rPr>
      </w:pPr>
      <w:r>
        <w:rPr>
          <w:rFonts w:ascii="Calibri" w:eastAsia="Calibri" w:hAnsi="Calibri" w:cs="Times New Roman"/>
          <w:b/>
          <w:sz w:val="28"/>
          <w:szCs w:val="28"/>
        </w:rPr>
        <w:t>Inhalt:</w:t>
      </w:r>
    </w:p>
    <w:p w14:paraId="5A3184F8" w14:textId="77777777" w:rsidR="00011053" w:rsidRDefault="00011053" w:rsidP="009D1AC8">
      <w:pPr>
        <w:spacing w:after="0" w:line="276" w:lineRule="auto"/>
        <w:rPr>
          <w:rFonts w:ascii="Calibri" w:eastAsia="Calibri" w:hAnsi="Calibri" w:cs="Times New Roman"/>
          <w:b/>
          <w:sz w:val="28"/>
          <w:szCs w:val="28"/>
        </w:rPr>
      </w:pPr>
      <w:r>
        <w:rPr>
          <w:rFonts w:ascii="Calibri" w:eastAsia="Calibri" w:hAnsi="Calibri" w:cs="Times New Roman"/>
          <w:b/>
          <w:sz w:val="28"/>
          <w:szCs w:val="28"/>
        </w:rPr>
        <w:t>I.</w:t>
      </w:r>
      <w:r w:rsidRPr="00011053">
        <w:rPr>
          <w:rFonts w:ascii="Calibri" w:eastAsia="Calibri" w:hAnsi="Calibri" w:cs="Times New Roman"/>
          <w:b/>
          <w:sz w:val="28"/>
          <w:szCs w:val="28"/>
        </w:rPr>
        <w:t xml:space="preserve"> </w:t>
      </w:r>
      <w:r w:rsidR="00A00620" w:rsidRPr="00A00620">
        <w:rPr>
          <w:rFonts w:ascii="Calibri" w:eastAsia="Calibri" w:hAnsi="Calibri" w:cs="Times New Roman"/>
          <w:b/>
          <w:sz w:val="28"/>
          <w:szCs w:val="28"/>
        </w:rPr>
        <w:t>Antragsformel und -begründung</w:t>
      </w:r>
    </w:p>
    <w:p w14:paraId="38C6F77C" w14:textId="42487B2B" w:rsidR="00011053" w:rsidRDefault="00CE4AEA" w:rsidP="009D1AC8">
      <w:pPr>
        <w:spacing w:after="0" w:line="276" w:lineRule="auto"/>
        <w:rPr>
          <w:rFonts w:ascii="Calibri" w:eastAsia="Calibri" w:hAnsi="Calibri" w:cs="Times New Roman"/>
          <w:b/>
          <w:sz w:val="28"/>
          <w:szCs w:val="28"/>
        </w:rPr>
      </w:pPr>
      <w:r>
        <w:rPr>
          <w:rFonts w:ascii="Calibri" w:eastAsia="Calibri" w:hAnsi="Calibri" w:cs="Times New Roman"/>
          <w:b/>
          <w:sz w:val="28"/>
          <w:szCs w:val="28"/>
        </w:rPr>
        <w:t xml:space="preserve">II. </w:t>
      </w:r>
      <w:r w:rsidR="00A00620">
        <w:rPr>
          <w:rFonts w:ascii="Calibri" w:eastAsia="Calibri" w:hAnsi="Calibri" w:cs="Times New Roman"/>
          <w:b/>
          <w:sz w:val="28"/>
          <w:szCs w:val="28"/>
        </w:rPr>
        <w:t>Satzung (</w:t>
      </w:r>
      <w:r w:rsidR="0033199D">
        <w:rPr>
          <w:rFonts w:ascii="Calibri" w:eastAsia="Calibri" w:hAnsi="Calibri" w:cs="Times New Roman"/>
          <w:b/>
          <w:sz w:val="28"/>
          <w:szCs w:val="28"/>
        </w:rPr>
        <w:t>Unterschiede zur PStO 2023</w:t>
      </w:r>
      <w:r w:rsidR="00A00620">
        <w:rPr>
          <w:rFonts w:ascii="Calibri" w:eastAsia="Calibri" w:hAnsi="Calibri" w:cs="Times New Roman"/>
          <w:b/>
          <w:sz w:val="28"/>
          <w:szCs w:val="28"/>
        </w:rPr>
        <w:t xml:space="preserve"> </w:t>
      </w:r>
      <w:r w:rsidR="00D8607A">
        <w:rPr>
          <w:rFonts w:ascii="Calibri" w:eastAsia="Calibri" w:hAnsi="Calibri" w:cs="Times New Roman"/>
          <w:b/>
          <w:sz w:val="28"/>
          <w:szCs w:val="28"/>
        </w:rPr>
        <w:t>hervorgehoben</w:t>
      </w:r>
      <w:r w:rsidR="00A00620">
        <w:rPr>
          <w:rFonts w:ascii="Calibri" w:eastAsia="Calibri" w:hAnsi="Calibri" w:cs="Times New Roman"/>
          <w:b/>
          <w:sz w:val="28"/>
          <w:szCs w:val="28"/>
        </w:rPr>
        <w:t>)</w:t>
      </w:r>
    </w:p>
    <w:p w14:paraId="44111E46" w14:textId="77777777" w:rsidR="00011053" w:rsidRPr="009D1AC8" w:rsidRDefault="00011053" w:rsidP="009D1AC8">
      <w:pPr>
        <w:spacing w:after="0" w:line="276" w:lineRule="auto"/>
        <w:rPr>
          <w:rFonts w:ascii="Calibri" w:eastAsia="Calibri" w:hAnsi="Calibri" w:cs="Times New Roman"/>
          <w:b/>
          <w:sz w:val="28"/>
          <w:szCs w:val="28"/>
        </w:rPr>
      </w:pPr>
    </w:p>
    <w:tbl>
      <w:tblPr>
        <w:tblStyle w:val="Tabellenraster1"/>
        <w:tblW w:w="906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366"/>
        <w:gridCol w:w="709"/>
        <w:gridCol w:w="987"/>
      </w:tblGrid>
      <w:tr w:rsidR="00451FD5" w:rsidRPr="00451FD5" w14:paraId="0CAF6FD5" w14:textId="77777777" w:rsidTr="00D20644">
        <w:trPr>
          <w:trHeight w:val="425"/>
        </w:trPr>
        <w:tc>
          <w:tcPr>
            <w:tcW w:w="7366" w:type="dxa"/>
            <w:vAlign w:val="center"/>
          </w:tcPr>
          <w:p w14:paraId="5FC32F2E" w14:textId="77777777" w:rsidR="00451FD5" w:rsidRPr="00D20644" w:rsidRDefault="00451FD5" w:rsidP="00DF5460">
            <w:pPr>
              <w:rPr>
                <w:rFonts w:ascii="Calibri" w:eastAsia="Calibri" w:hAnsi="Calibri" w:cs="Times New Roman"/>
                <w:b/>
                <w:color w:val="A6A6A6"/>
                <w:sz w:val="20"/>
                <w:szCs w:val="20"/>
              </w:rPr>
            </w:pPr>
            <w:r w:rsidRPr="00D20644">
              <w:rPr>
                <w:rFonts w:ascii="Calibri" w:eastAsia="Calibri" w:hAnsi="Calibri" w:cs="Times New Roman"/>
                <w:b/>
                <w:color w:val="A6A6A6"/>
                <w:sz w:val="20"/>
                <w:szCs w:val="20"/>
              </w:rPr>
              <w:t xml:space="preserve">Der Curricularwert (CW) des Teil-/Studiengangs ändert sich in Folge dieses Antrags: </w:t>
            </w:r>
          </w:p>
        </w:tc>
        <w:tc>
          <w:tcPr>
            <w:tcW w:w="709" w:type="dxa"/>
            <w:vAlign w:val="center"/>
          </w:tcPr>
          <w:p w14:paraId="5DF5EA0D" w14:textId="2A4087E4" w:rsidR="00451FD5" w:rsidRPr="00D20644" w:rsidRDefault="002F1153" w:rsidP="00DF5460">
            <w:pPr>
              <w:rPr>
                <w:rFonts w:ascii="Calibri" w:eastAsia="Calibri" w:hAnsi="Calibri" w:cs="Times New Roman"/>
                <w:b/>
                <w:color w:val="A6A6A6"/>
                <w:sz w:val="20"/>
                <w:szCs w:val="20"/>
              </w:rPr>
            </w:pPr>
            <w:sdt>
              <w:sdtPr>
                <w:rPr>
                  <w:rFonts w:ascii="Calibri" w:eastAsia="Calibri" w:hAnsi="Calibri" w:cs="Times New Roman"/>
                  <w:b/>
                  <w:color w:val="A6A6A6"/>
                  <w:sz w:val="20"/>
                  <w:szCs w:val="20"/>
                </w:rPr>
                <w:id w:val="259037788"/>
                <w14:checkbox>
                  <w14:checked w14:val="1"/>
                  <w14:checkedState w14:val="2612" w14:font="MS Gothic"/>
                  <w14:uncheckedState w14:val="2610" w14:font="MS Gothic"/>
                </w14:checkbox>
              </w:sdtPr>
              <w:sdtContent>
                <w:r w:rsidR="007C1DEF">
                  <w:rPr>
                    <w:rFonts w:ascii="MS Gothic" w:eastAsia="MS Gothic" w:hAnsi="MS Gothic" w:cs="Segoe UI Symbol" w:hint="eastAsia"/>
                    <w:b/>
                    <w:color w:val="A6A6A6"/>
                    <w:sz w:val="20"/>
                    <w:szCs w:val="20"/>
                  </w:rPr>
                  <w:t>☒</w:t>
                </w:r>
              </w:sdtContent>
            </w:sdt>
            <w:r w:rsidR="00451FD5" w:rsidRPr="00D20644">
              <w:rPr>
                <w:rFonts w:ascii="Calibri" w:eastAsia="Calibri" w:hAnsi="Calibri" w:cs="Times New Roman"/>
                <w:b/>
                <w:color w:val="A6A6A6"/>
                <w:sz w:val="20"/>
                <w:szCs w:val="20"/>
              </w:rPr>
              <w:t xml:space="preserve"> ja</w:t>
            </w:r>
          </w:p>
        </w:tc>
        <w:tc>
          <w:tcPr>
            <w:tcW w:w="987" w:type="dxa"/>
            <w:vAlign w:val="center"/>
          </w:tcPr>
          <w:p w14:paraId="3E20D59B" w14:textId="77777777" w:rsidR="00451FD5" w:rsidRPr="00D20644" w:rsidRDefault="002F1153" w:rsidP="008A3DA2">
            <w:pPr>
              <w:rPr>
                <w:rFonts w:ascii="Calibri" w:eastAsia="Calibri" w:hAnsi="Calibri" w:cs="Times New Roman"/>
                <w:b/>
                <w:color w:val="A6A6A6"/>
                <w:sz w:val="20"/>
                <w:szCs w:val="20"/>
              </w:rPr>
            </w:pPr>
            <w:sdt>
              <w:sdtPr>
                <w:rPr>
                  <w:rFonts w:ascii="Calibri" w:eastAsia="Calibri" w:hAnsi="Calibri" w:cs="Times New Roman"/>
                  <w:b/>
                  <w:color w:val="A6A6A6"/>
                  <w:sz w:val="20"/>
                  <w:szCs w:val="20"/>
                </w:rPr>
                <w:id w:val="1944570056"/>
                <w14:checkbox>
                  <w14:checked w14:val="0"/>
                  <w14:checkedState w14:val="2612" w14:font="MS Gothic"/>
                  <w14:uncheckedState w14:val="2610" w14:font="MS Gothic"/>
                </w14:checkbox>
              </w:sdtPr>
              <w:sdtContent>
                <w:r w:rsidR="00451FD5" w:rsidRPr="00D20644">
                  <w:rPr>
                    <w:rFonts w:ascii="Segoe UI Symbol" w:eastAsia="Calibri" w:hAnsi="Segoe UI Symbol" w:cs="Segoe UI Symbol"/>
                    <w:b/>
                    <w:color w:val="A6A6A6"/>
                    <w:sz w:val="20"/>
                    <w:szCs w:val="20"/>
                  </w:rPr>
                  <w:t>☐</w:t>
                </w:r>
              </w:sdtContent>
            </w:sdt>
            <w:r w:rsidR="00451FD5" w:rsidRPr="00D20644">
              <w:rPr>
                <w:rFonts w:ascii="Calibri" w:eastAsia="Calibri" w:hAnsi="Calibri" w:cs="Times New Roman"/>
                <w:b/>
                <w:color w:val="A6A6A6"/>
                <w:sz w:val="20"/>
                <w:szCs w:val="20"/>
              </w:rPr>
              <w:t xml:space="preserve"> nein</w:t>
            </w:r>
          </w:p>
        </w:tc>
      </w:tr>
      <w:tr w:rsidR="00D20644" w:rsidRPr="00451FD5" w14:paraId="1547F6F3" w14:textId="77777777" w:rsidTr="008A3DA2">
        <w:trPr>
          <w:trHeight w:val="425"/>
        </w:trPr>
        <w:tc>
          <w:tcPr>
            <w:tcW w:w="7366" w:type="dxa"/>
            <w:vAlign w:val="center"/>
          </w:tcPr>
          <w:p w14:paraId="4161EDA9" w14:textId="77777777" w:rsidR="00D20644" w:rsidRPr="00D20644" w:rsidRDefault="00D20644" w:rsidP="00DF5460">
            <w:pPr>
              <w:rPr>
                <w:rFonts w:ascii="Calibri" w:eastAsia="Calibri" w:hAnsi="Calibri" w:cs="Times New Roman"/>
                <w:b/>
                <w:color w:val="A6A6A6"/>
                <w:sz w:val="20"/>
                <w:szCs w:val="20"/>
              </w:rPr>
            </w:pPr>
            <w:r w:rsidRPr="00D20644">
              <w:rPr>
                <w:rFonts w:ascii="Calibri" w:eastAsia="Calibri" w:hAnsi="Calibri" w:cs="Times New Roman"/>
                <w:b/>
                <w:color w:val="A6A6A6"/>
                <w:sz w:val="20"/>
                <w:szCs w:val="20"/>
              </w:rPr>
              <w:t>Die beantragte Änderung soll erstmals Anwendung finden am (Datum):</w:t>
            </w:r>
          </w:p>
        </w:tc>
        <w:tc>
          <w:tcPr>
            <w:tcW w:w="1696" w:type="dxa"/>
            <w:gridSpan w:val="2"/>
            <w:vAlign w:val="center"/>
          </w:tcPr>
          <w:p w14:paraId="64E73779" w14:textId="2C165D68" w:rsidR="00D20644" w:rsidRPr="00D20644" w:rsidRDefault="00335AC1" w:rsidP="008A3DA2">
            <w:pPr>
              <w:rPr>
                <w:rFonts w:ascii="Calibri" w:eastAsia="Calibri" w:hAnsi="Calibri" w:cs="Times New Roman"/>
                <w:b/>
                <w:color w:val="A6A6A6"/>
                <w:sz w:val="20"/>
                <w:szCs w:val="20"/>
              </w:rPr>
            </w:pPr>
            <w:r>
              <w:rPr>
                <w:rFonts w:ascii="Calibri" w:eastAsia="Calibri" w:hAnsi="Calibri" w:cs="Times New Roman"/>
                <w:b/>
                <w:color w:val="A6A6A6"/>
                <w:sz w:val="20"/>
                <w:szCs w:val="20"/>
              </w:rPr>
              <w:t>01.09.2024</w:t>
            </w:r>
          </w:p>
        </w:tc>
      </w:tr>
    </w:tbl>
    <w:p w14:paraId="04D98187" w14:textId="77777777" w:rsidR="00DF5460" w:rsidRPr="009D1AC8" w:rsidRDefault="00DF5460" w:rsidP="009D1AC8">
      <w:pPr>
        <w:spacing w:after="0" w:line="276" w:lineRule="auto"/>
        <w:jc w:val="both"/>
        <w:rPr>
          <w:rFonts w:ascii="Calibri" w:eastAsia="Calibri" w:hAnsi="Calibri" w:cs="Times New Roman"/>
          <w:b/>
        </w:rPr>
      </w:pPr>
    </w:p>
    <w:tbl>
      <w:tblPr>
        <w:tblStyle w:val="Tabellenraster1"/>
        <w:tblW w:w="906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62"/>
        <w:gridCol w:w="2977"/>
        <w:gridCol w:w="1276"/>
        <w:gridCol w:w="4252"/>
      </w:tblGrid>
      <w:tr w:rsidR="00CE4AEA" w:rsidRPr="00FF5437" w14:paraId="05ADC5C1" w14:textId="77777777" w:rsidTr="00530E7C">
        <w:trPr>
          <w:trHeight w:val="425"/>
        </w:trPr>
        <w:tc>
          <w:tcPr>
            <w:tcW w:w="3539" w:type="dxa"/>
            <w:gridSpan w:val="2"/>
          </w:tcPr>
          <w:p w14:paraId="274AC2D4" w14:textId="77777777" w:rsidR="00CE4AEA" w:rsidRPr="00FF5437" w:rsidRDefault="00CE4AEA" w:rsidP="009D1AC8">
            <w:pPr>
              <w:rPr>
                <w:rFonts w:ascii="Calibri" w:eastAsia="Calibri" w:hAnsi="Calibri" w:cs="Times New Roman"/>
                <w:b/>
                <w:color w:val="A6A6A6"/>
                <w:u w:val="single"/>
              </w:rPr>
            </w:pPr>
          </w:p>
        </w:tc>
        <w:tc>
          <w:tcPr>
            <w:tcW w:w="1276" w:type="dxa"/>
            <w:vAlign w:val="center"/>
          </w:tcPr>
          <w:p w14:paraId="7A210DFD" w14:textId="77777777" w:rsidR="00CE4AEA" w:rsidRPr="00FF5437" w:rsidRDefault="00CE4AEA" w:rsidP="009D1AC8">
            <w:pPr>
              <w:rPr>
                <w:rFonts w:ascii="Calibri" w:eastAsia="Calibri" w:hAnsi="Calibri" w:cs="Times New Roman"/>
                <w:b/>
                <w:color w:val="A6A6A6"/>
                <w:u w:val="single"/>
              </w:rPr>
            </w:pPr>
            <w:r w:rsidRPr="00FF5437">
              <w:rPr>
                <w:rFonts w:ascii="Calibri" w:eastAsia="Calibri" w:hAnsi="Calibri" w:cs="Times New Roman"/>
                <w:b/>
                <w:color w:val="A6A6A6"/>
                <w:u w:val="single"/>
              </w:rPr>
              <w:t>Datum</w:t>
            </w:r>
            <w:r>
              <w:rPr>
                <w:rFonts w:ascii="Calibri" w:eastAsia="Calibri" w:hAnsi="Calibri" w:cs="Times New Roman"/>
                <w:b/>
                <w:color w:val="A6A6A6"/>
                <w:u w:val="single"/>
              </w:rPr>
              <w:t>:</w:t>
            </w:r>
          </w:p>
        </w:tc>
        <w:tc>
          <w:tcPr>
            <w:tcW w:w="4252" w:type="dxa"/>
            <w:vAlign w:val="center"/>
          </w:tcPr>
          <w:p w14:paraId="61228DFB" w14:textId="77777777" w:rsidR="00CE4AEA" w:rsidRPr="00FF5437" w:rsidRDefault="00CE4AEA" w:rsidP="009D1AC8">
            <w:pPr>
              <w:rPr>
                <w:rFonts w:ascii="Calibri" w:eastAsia="Calibri" w:hAnsi="Calibri" w:cs="Times New Roman"/>
                <w:b/>
                <w:color w:val="A6A6A6"/>
                <w:u w:val="single"/>
              </w:rPr>
            </w:pPr>
            <w:r w:rsidRPr="00FF5437">
              <w:rPr>
                <w:rFonts w:ascii="Calibri" w:eastAsia="Calibri" w:hAnsi="Calibri" w:cs="Times New Roman"/>
                <w:b/>
                <w:color w:val="A6A6A6"/>
                <w:u w:val="single"/>
              </w:rPr>
              <w:t>Bemerkungen</w:t>
            </w:r>
            <w:r>
              <w:rPr>
                <w:rFonts w:ascii="Calibri" w:eastAsia="Calibri" w:hAnsi="Calibri" w:cs="Times New Roman"/>
                <w:b/>
                <w:color w:val="A6A6A6"/>
                <w:u w:val="single"/>
              </w:rPr>
              <w:t>:</w:t>
            </w:r>
          </w:p>
        </w:tc>
      </w:tr>
      <w:tr w:rsidR="00CE4AEA" w:rsidRPr="009D1AC8" w14:paraId="489E8751" w14:textId="77777777" w:rsidTr="00451FD5">
        <w:trPr>
          <w:trHeight w:val="709"/>
        </w:trPr>
        <w:tc>
          <w:tcPr>
            <w:tcW w:w="562" w:type="dxa"/>
            <w:vMerge w:val="restart"/>
            <w:textDirection w:val="btLr"/>
            <w:vAlign w:val="center"/>
          </w:tcPr>
          <w:p w14:paraId="76884258" w14:textId="77777777" w:rsidR="00CE4AEA" w:rsidRPr="00CE4AEA" w:rsidRDefault="00CE4AEA" w:rsidP="00CE4AEA">
            <w:pPr>
              <w:ind w:left="113" w:right="113"/>
              <w:jc w:val="center"/>
              <w:rPr>
                <w:rFonts w:ascii="Calibri" w:eastAsia="Calibri" w:hAnsi="Calibri" w:cs="Times New Roman"/>
                <w:b/>
                <w:color w:val="A6A6A6"/>
                <w:sz w:val="18"/>
                <w:szCs w:val="18"/>
              </w:rPr>
            </w:pPr>
            <w:r>
              <w:rPr>
                <w:rFonts w:ascii="Calibri" w:eastAsia="Calibri" w:hAnsi="Calibri" w:cs="Times New Roman"/>
                <w:b/>
                <w:color w:val="A6A6A6"/>
                <w:sz w:val="18"/>
                <w:szCs w:val="18"/>
              </w:rPr>
              <w:t>Vorp</w:t>
            </w:r>
            <w:r w:rsidRPr="00CE4AEA">
              <w:rPr>
                <w:rFonts w:ascii="Calibri" w:eastAsia="Calibri" w:hAnsi="Calibri" w:cs="Times New Roman"/>
                <w:b/>
                <w:color w:val="A6A6A6"/>
                <w:sz w:val="18"/>
                <w:szCs w:val="18"/>
              </w:rPr>
              <w:t>rüfung</w:t>
            </w:r>
          </w:p>
        </w:tc>
        <w:tc>
          <w:tcPr>
            <w:tcW w:w="2977" w:type="dxa"/>
            <w:vAlign w:val="center"/>
          </w:tcPr>
          <w:p w14:paraId="646623E0" w14:textId="77777777" w:rsidR="00CE4AEA" w:rsidRPr="009D1AC8" w:rsidRDefault="00CE4AEA" w:rsidP="00EF5D75">
            <w:pPr>
              <w:rPr>
                <w:rFonts w:ascii="Calibri" w:eastAsia="Calibri" w:hAnsi="Calibri" w:cs="Times New Roman"/>
                <w:b/>
                <w:color w:val="A6A6A6"/>
              </w:rPr>
            </w:pPr>
            <w:r>
              <w:rPr>
                <w:rFonts w:ascii="Calibri" w:eastAsia="Calibri" w:hAnsi="Calibri" w:cs="Times New Roman"/>
                <w:b/>
                <w:color w:val="A6A6A6"/>
              </w:rPr>
              <w:t>QM</w:t>
            </w:r>
          </w:p>
        </w:tc>
        <w:tc>
          <w:tcPr>
            <w:tcW w:w="1276" w:type="dxa"/>
            <w:vAlign w:val="center"/>
          </w:tcPr>
          <w:p w14:paraId="3D7B3698" w14:textId="40796EC2" w:rsidR="00CE4AEA" w:rsidRPr="009D1AC8" w:rsidRDefault="00F242B3" w:rsidP="009D1AC8">
            <w:pPr>
              <w:rPr>
                <w:rFonts w:ascii="Calibri" w:eastAsia="Calibri" w:hAnsi="Calibri" w:cs="Times New Roman"/>
                <w:b/>
                <w:color w:val="A6A6A6"/>
              </w:rPr>
            </w:pPr>
            <w:r>
              <w:rPr>
                <w:rFonts w:ascii="Calibri" w:eastAsia="Calibri" w:hAnsi="Calibri" w:cs="Times New Roman"/>
                <w:b/>
                <w:color w:val="A6A6A6"/>
              </w:rPr>
              <w:t>05.07.2023</w:t>
            </w:r>
          </w:p>
        </w:tc>
        <w:tc>
          <w:tcPr>
            <w:tcW w:w="4252" w:type="dxa"/>
            <w:vAlign w:val="center"/>
          </w:tcPr>
          <w:p w14:paraId="3AEA467A" w14:textId="55466729" w:rsidR="00CE4AEA" w:rsidRPr="009D1AC8" w:rsidRDefault="00F242B3" w:rsidP="009D1AC8">
            <w:pPr>
              <w:rPr>
                <w:rFonts w:ascii="Calibri" w:eastAsia="Calibri" w:hAnsi="Calibri" w:cs="Times New Roman"/>
                <w:b/>
                <w:color w:val="A6A6A6"/>
              </w:rPr>
            </w:pPr>
            <w:r>
              <w:rPr>
                <w:rFonts w:ascii="Calibri" w:eastAsia="Calibri" w:hAnsi="Calibri" w:cs="Times New Roman"/>
                <w:b/>
                <w:color w:val="A6A6A6"/>
              </w:rPr>
              <w:t>Geprüft. @Controlling, @JUS: Siehe meine Kommentare zu Punkten, die m.E. noch geklärt werden müssen.</w:t>
            </w:r>
          </w:p>
        </w:tc>
      </w:tr>
      <w:tr w:rsidR="00CE4AEA" w:rsidRPr="009D1AC8" w14:paraId="0FC66FBF" w14:textId="77777777" w:rsidTr="00451FD5">
        <w:trPr>
          <w:trHeight w:val="709"/>
        </w:trPr>
        <w:tc>
          <w:tcPr>
            <w:tcW w:w="562" w:type="dxa"/>
            <w:vMerge/>
            <w:vAlign w:val="center"/>
          </w:tcPr>
          <w:p w14:paraId="04BA15D5" w14:textId="77777777" w:rsidR="00CE4AEA" w:rsidRPr="00CE4AEA" w:rsidRDefault="00CE4AEA" w:rsidP="00CE4AEA">
            <w:pPr>
              <w:jc w:val="center"/>
              <w:rPr>
                <w:rFonts w:ascii="Calibri" w:eastAsia="Calibri" w:hAnsi="Calibri" w:cs="Times New Roman"/>
                <w:b/>
                <w:color w:val="A6A6A6"/>
                <w:sz w:val="18"/>
                <w:szCs w:val="18"/>
              </w:rPr>
            </w:pPr>
          </w:p>
        </w:tc>
        <w:tc>
          <w:tcPr>
            <w:tcW w:w="2977" w:type="dxa"/>
            <w:vAlign w:val="center"/>
          </w:tcPr>
          <w:p w14:paraId="71E432F7" w14:textId="77777777" w:rsidR="00CE4AEA" w:rsidRPr="009D1AC8" w:rsidRDefault="00CE4AEA" w:rsidP="00CE4AEA">
            <w:pPr>
              <w:rPr>
                <w:rFonts w:ascii="Calibri" w:eastAsia="Calibri" w:hAnsi="Calibri" w:cs="Times New Roman"/>
                <w:b/>
                <w:color w:val="A6A6A6"/>
              </w:rPr>
            </w:pPr>
            <w:r>
              <w:rPr>
                <w:rFonts w:ascii="Calibri" w:eastAsia="Calibri" w:hAnsi="Calibri" w:cs="Times New Roman"/>
                <w:b/>
                <w:color w:val="A6A6A6"/>
              </w:rPr>
              <w:t>Statistik und Controlling</w:t>
            </w:r>
          </w:p>
        </w:tc>
        <w:tc>
          <w:tcPr>
            <w:tcW w:w="1276" w:type="dxa"/>
            <w:vAlign w:val="center"/>
          </w:tcPr>
          <w:p w14:paraId="5A841C79" w14:textId="61C13021" w:rsidR="00CE4AEA" w:rsidRPr="009D1AC8" w:rsidRDefault="00F701AD" w:rsidP="009D1AC8">
            <w:pPr>
              <w:rPr>
                <w:rFonts w:ascii="Calibri" w:eastAsia="Calibri" w:hAnsi="Calibri" w:cs="Times New Roman"/>
                <w:b/>
                <w:color w:val="A6A6A6"/>
              </w:rPr>
            </w:pPr>
            <w:r>
              <w:rPr>
                <w:rFonts w:ascii="Calibri" w:eastAsia="Calibri" w:hAnsi="Calibri" w:cs="Times New Roman"/>
                <w:b/>
                <w:color w:val="A6A6A6"/>
              </w:rPr>
              <w:t>22.03.2023</w:t>
            </w:r>
          </w:p>
        </w:tc>
        <w:tc>
          <w:tcPr>
            <w:tcW w:w="4252" w:type="dxa"/>
            <w:vAlign w:val="center"/>
          </w:tcPr>
          <w:p w14:paraId="194539C8" w14:textId="6231FABF" w:rsidR="00CE4AEA" w:rsidRPr="009D1AC8" w:rsidRDefault="00F701AD" w:rsidP="009D1AC8">
            <w:pPr>
              <w:rPr>
                <w:rFonts w:ascii="Calibri" w:eastAsia="Calibri" w:hAnsi="Calibri" w:cs="Times New Roman"/>
                <w:b/>
                <w:color w:val="A6A6A6"/>
              </w:rPr>
            </w:pPr>
            <w:r>
              <w:rPr>
                <w:rFonts w:ascii="Calibri" w:eastAsia="Calibri" w:hAnsi="Calibri" w:cs="Times New Roman"/>
                <w:b/>
                <w:color w:val="A6A6A6"/>
              </w:rPr>
              <w:t xml:space="preserve">Geprüft. Siehe </w:t>
            </w:r>
            <w:r w:rsidRPr="00F701AD">
              <w:rPr>
                <w:rFonts w:ascii="Calibri" w:eastAsia="Calibri" w:hAnsi="Calibri" w:cs="Times New Roman"/>
                <w:b/>
                <w:color w:val="A6A6A6"/>
              </w:rPr>
              <w:t>Präsidiumsbeschluss vom 12.03.2024</w:t>
            </w:r>
            <w:r>
              <w:rPr>
                <w:rFonts w:ascii="Calibri" w:eastAsia="Calibri" w:hAnsi="Calibri" w:cs="Times New Roman"/>
                <w:b/>
                <w:color w:val="A6A6A6"/>
              </w:rPr>
              <w:t xml:space="preserve"> (vgl. </w:t>
            </w:r>
            <w:r w:rsidRPr="00F701AD">
              <w:rPr>
                <w:rFonts w:ascii="Calibri" w:eastAsia="Calibri" w:hAnsi="Calibri" w:cs="Times New Roman"/>
                <w:b/>
                <w:color w:val="A6A6A6"/>
              </w:rPr>
              <w:t>BESCHLUSS_TOP 6_b_240312_IIM_komplett.pdf</w:t>
            </w:r>
            <w:r>
              <w:rPr>
                <w:rFonts w:ascii="Calibri" w:eastAsia="Calibri" w:hAnsi="Calibri" w:cs="Times New Roman"/>
                <w:b/>
                <w:color w:val="A6A6A6"/>
              </w:rPr>
              <w:t>)</w:t>
            </w:r>
          </w:p>
        </w:tc>
      </w:tr>
      <w:tr w:rsidR="00CE4AEA" w:rsidRPr="009D1AC8" w14:paraId="7459D03C" w14:textId="77777777" w:rsidTr="00451FD5">
        <w:trPr>
          <w:trHeight w:val="709"/>
        </w:trPr>
        <w:tc>
          <w:tcPr>
            <w:tcW w:w="562" w:type="dxa"/>
            <w:vMerge/>
            <w:vAlign w:val="center"/>
          </w:tcPr>
          <w:p w14:paraId="4AB9ADCE" w14:textId="77777777" w:rsidR="00CE4AEA" w:rsidRPr="00CE4AEA" w:rsidRDefault="00CE4AEA" w:rsidP="00CE4AEA">
            <w:pPr>
              <w:jc w:val="center"/>
              <w:rPr>
                <w:rFonts w:ascii="Calibri" w:eastAsia="Calibri" w:hAnsi="Calibri" w:cs="Times New Roman"/>
                <w:b/>
                <w:color w:val="A6A6A6"/>
                <w:sz w:val="18"/>
                <w:szCs w:val="18"/>
              </w:rPr>
            </w:pPr>
          </w:p>
        </w:tc>
        <w:tc>
          <w:tcPr>
            <w:tcW w:w="2977" w:type="dxa"/>
            <w:vAlign w:val="center"/>
          </w:tcPr>
          <w:p w14:paraId="504D933F" w14:textId="77777777" w:rsidR="00CE4AEA" w:rsidRPr="009D1AC8" w:rsidRDefault="00CE4AEA" w:rsidP="00EF5D75">
            <w:pPr>
              <w:rPr>
                <w:rFonts w:ascii="Calibri" w:eastAsia="Calibri" w:hAnsi="Calibri" w:cs="Times New Roman"/>
                <w:b/>
                <w:color w:val="A6A6A6"/>
              </w:rPr>
            </w:pPr>
            <w:r w:rsidRPr="009D1AC8">
              <w:rPr>
                <w:rFonts w:ascii="Calibri" w:eastAsia="Calibri" w:hAnsi="Calibri" w:cs="Times New Roman"/>
                <w:b/>
                <w:color w:val="A6A6A6"/>
              </w:rPr>
              <w:t>Justitiariat</w:t>
            </w:r>
          </w:p>
        </w:tc>
        <w:tc>
          <w:tcPr>
            <w:tcW w:w="1276" w:type="dxa"/>
            <w:vAlign w:val="center"/>
          </w:tcPr>
          <w:p w14:paraId="4B16C8CE" w14:textId="012E2DCF" w:rsidR="00CE4AEA" w:rsidRPr="009D1AC8" w:rsidRDefault="005D7409" w:rsidP="008A3DA2">
            <w:pPr>
              <w:rPr>
                <w:rFonts w:ascii="Calibri" w:eastAsia="Calibri" w:hAnsi="Calibri" w:cs="Times New Roman"/>
                <w:b/>
                <w:color w:val="A6A6A6"/>
              </w:rPr>
            </w:pPr>
            <w:ins w:id="0" w:author="Fenner-Maschke, Jessica" w:date="2024-04-03T10:12:00Z">
              <w:r>
                <w:rPr>
                  <w:rFonts w:ascii="Calibri" w:eastAsia="Calibri" w:hAnsi="Calibri" w:cs="Times New Roman"/>
                  <w:b/>
                  <w:color w:val="A6A6A6"/>
                </w:rPr>
                <w:t>03.04.24</w:t>
              </w:r>
            </w:ins>
          </w:p>
        </w:tc>
        <w:tc>
          <w:tcPr>
            <w:tcW w:w="4252" w:type="dxa"/>
            <w:vAlign w:val="center"/>
          </w:tcPr>
          <w:p w14:paraId="44225669" w14:textId="4D758C77" w:rsidR="00CE4AEA" w:rsidRPr="009D1AC8" w:rsidRDefault="005D7409" w:rsidP="008A3DA2">
            <w:pPr>
              <w:rPr>
                <w:rFonts w:ascii="Calibri" w:eastAsia="Calibri" w:hAnsi="Calibri" w:cs="Times New Roman"/>
                <w:b/>
                <w:color w:val="A6A6A6"/>
              </w:rPr>
            </w:pPr>
            <w:proofErr w:type="spellStart"/>
            <w:ins w:id="1" w:author="Fenner-Maschke, Jessica" w:date="2024-04-03T10:12:00Z">
              <w:r>
                <w:rPr>
                  <w:rFonts w:ascii="Calibri" w:eastAsia="Calibri" w:hAnsi="Calibri" w:cs="Times New Roman"/>
                  <w:b/>
                  <w:color w:val="A6A6A6"/>
                </w:rPr>
                <w:t>i.O</w:t>
              </w:r>
              <w:proofErr w:type="spellEnd"/>
              <w:r>
                <w:rPr>
                  <w:rFonts w:ascii="Calibri" w:eastAsia="Calibri" w:hAnsi="Calibri" w:cs="Times New Roman"/>
                  <w:b/>
                  <w:color w:val="A6A6A6"/>
                </w:rPr>
                <w:t>. JFM</w:t>
              </w:r>
            </w:ins>
          </w:p>
        </w:tc>
      </w:tr>
      <w:tr w:rsidR="00D20644" w:rsidRPr="009D1AC8" w14:paraId="24DEC8FC" w14:textId="77777777" w:rsidTr="00451FD5">
        <w:trPr>
          <w:trHeight w:val="1907"/>
        </w:trPr>
        <w:tc>
          <w:tcPr>
            <w:tcW w:w="562" w:type="dxa"/>
            <w:textDirection w:val="btLr"/>
            <w:vAlign w:val="center"/>
          </w:tcPr>
          <w:p w14:paraId="6CB3F421" w14:textId="77777777" w:rsidR="00D20644" w:rsidRDefault="00D20644" w:rsidP="00D20644">
            <w:pPr>
              <w:ind w:left="113" w:right="113"/>
              <w:jc w:val="center"/>
              <w:rPr>
                <w:rFonts w:ascii="Calibri" w:eastAsia="Calibri" w:hAnsi="Calibri" w:cs="Times New Roman"/>
                <w:b/>
                <w:color w:val="A6A6A6"/>
                <w:sz w:val="18"/>
                <w:szCs w:val="18"/>
              </w:rPr>
            </w:pPr>
            <w:r>
              <w:rPr>
                <w:rFonts w:ascii="Calibri" w:eastAsia="Calibri" w:hAnsi="Calibri" w:cs="Times New Roman"/>
                <w:b/>
                <w:color w:val="A6A6A6"/>
                <w:sz w:val="18"/>
                <w:szCs w:val="18"/>
              </w:rPr>
              <w:t>Beschluss</w:t>
            </w:r>
          </w:p>
        </w:tc>
        <w:tc>
          <w:tcPr>
            <w:tcW w:w="2977" w:type="dxa"/>
            <w:vAlign w:val="center"/>
          </w:tcPr>
          <w:p w14:paraId="4EA98EFF" w14:textId="0F23F8FB" w:rsidR="00D20644" w:rsidRPr="009D1AC8" w:rsidRDefault="00B479BF" w:rsidP="00CE4AEA">
            <w:pPr>
              <w:rPr>
                <w:rFonts w:ascii="Calibri" w:eastAsia="Calibri" w:hAnsi="Calibri" w:cs="Times New Roman"/>
                <w:b/>
                <w:color w:val="A6A6A6"/>
              </w:rPr>
            </w:pPr>
            <w:r>
              <w:rPr>
                <w:rFonts w:ascii="Calibri" w:eastAsia="Calibri" w:hAnsi="Calibri" w:cs="Times New Roman"/>
                <w:b/>
                <w:color w:val="A6A6A6"/>
              </w:rPr>
              <w:t>Konvent der Fakultät III</w:t>
            </w:r>
          </w:p>
        </w:tc>
        <w:tc>
          <w:tcPr>
            <w:tcW w:w="1276" w:type="dxa"/>
            <w:vAlign w:val="center"/>
          </w:tcPr>
          <w:p w14:paraId="59DFB3F6" w14:textId="77777777" w:rsidR="00D20644" w:rsidRPr="009D1AC8" w:rsidRDefault="00D20644" w:rsidP="009D1AC8">
            <w:pPr>
              <w:rPr>
                <w:rFonts w:ascii="Calibri" w:eastAsia="Calibri" w:hAnsi="Calibri" w:cs="Times New Roman"/>
                <w:b/>
                <w:color w:val="A6A6A6"/>
              </w:rPr>
            </w:pPr>
          </w:p>
        </w:tc>
        <w:tc>
          <w:tcPr>
            <w:tcW w:w="4252" w:type="dxa"/>
            <w:vAlign w:val="center"/>
          </w:tcPr>
          <w:p w14:paraId="7607D0B6" w14:textId="77777777" w:rsidR="00D20644" w:rsidRPr="009D1AC8" w:rsidRDefault="00D20644" w:rsidP="009D1AC8">
            <w:pPr>
              <w:rPr>
                <w:rFonts w:ascii="Calibri" w:eastAsia="Calibri" w:hAnsi="Calibri" w:cs="Times New Roman"/>
                <w:b/>
                <w:color w:val="A6A6A6"/>
              </w:rPr>
            </w:pPr>
          </w:p>
        </w:tc>
      </w:tr>
      <w:tr w:rsidR="0033199D" w:rsidRPr="009D1AC8" w14:paraId="24D80859" w14:textId="77777777" w:rsidTr="00451FD5">
        <w:trPr>
          <w:trHeight w:val="1907"/>
        </w:trPr>
        <w:tc>
          <w:tcPr>
            <w:tcW w:w="562" w:type="dxa"/>
            <w:textDirection w:val="btLr"/>
            <w:vAlign w:val="center"/>
          </w:tcPr>
          <w:p w14:paraId="59F51CE9" w14:textId="4176D8A5" w:rsidR="0033199D" w:rsidRDefault="0033199D" w:rsidP="00D20644">
            <w:pPr>
              <w:ind w:left="113" w:right="113"/>
              <w:jc w:val="center"/>
              <w:rPr>
                <w:rFonts w:ascii="Calibri" w:eastAsia="Calibri" w:hAnsi="Calibri" w:cs="Times New Roman"/>
                <w:b/>
                <w:color w:val="A6A6A6"/>
                <w:sz w:val="18"/>
                <w:szCs w:val="18"/>
              </w:rPr>
            </w:pPr>
            <w:r>
              <w:rPr>
                <w:rFonts w:ascii="Calibri" w:eastAsia="Calibri" w:hAnsi="Calibri" w:cs="Times New Roman"/>
                <w:b/>
                <w:color w:val="A6A6A6"/>
                <w:sz w:val="18"/>
                <w:szCs w:val="18"/>
              </w:rPr>
              <w:t>Stellungnahme</w:t>
            </w:r>
          </w:p>
        </w:tc>
        <w:tc>
          <w:tcPr>
            <w:tcW w:w="2977" w:type="dxa"/>
            <w:vAlign w:val="center"/>
          </w:tcPr>
          <w:p w14:paraId="2B62EE63" w14:textId="71EA3818" w:rsidR="0033199D" w:rsidRDefault="0033199D" w:rsidP="00CE4AEA">
            <w:pPr>
              <w:rPr>
                <w:rFonts w:ascii="Calibri" w:eastAsia="Calibri" w:hAnsi="Calibri" w:cs="Times New Roman"/>
                <w:b/>
                <w:color w:val="A6A6A6"/>
              </w:rPr>
            </w:pPr>
            <w:r>
              <w:rPr>
                <w:rFonts w:ascii="Calibri" w:eastAsia="Calibri" w:hAnsi="Calibri" w:cs="Times New Roman"/>
                <w:b/>
                <w:color w:val="A6A6A6"/>
              </w:rPr>
              <w:t>Senat</w:t>
            </w:r>
          </w:p>
        </w:tc>
        <w:tc>
          <w:tcPr>
            <w:tcW w:w="1276" w:type="dxa"/>
            <w:vAlign w:val="center"/>
          </w:tcPr>
          <w:p w14:paraId="0D601A58" w14:textId="77777777" w:rsidR="0033199D" w:rsidRPr="009D1AC8" w:rsidRDefault="0033199D" w:rsidP="009D1AC8">
            <w:pPr>
              <w:rPr>
                <w:rFonts w:ascii="Calibri" w:eastAsia="Calibri" w:hAnsi="Calibri" w:cs="Times New Roman"/>
                <w:b/>
                <w:color w:val="A6A6A6"/>
              </w:rPr>
            </w:pPr>
          </w:p>
        </w:tc>
        <w:tc>
          <w:tcPr>
            <w:tcW w:w="4252" w:type="dxa"/>
            <w:vAlign w:val="center"/>
          </w:tcPr>
          <w:p w14:paraId="3ADF554C" w14:textId="77777777" w:rsidR="0033199D" w:rsidRPr="009D1AC8" w:rsidRDefault="0033199D" w:rsidP="009D1AC8">
            <w:pPr>
              <w:rPr>
                <w:rFonts w:ascii="Calibri" w:eastAsia="Calibri" w:hAnsi="Calibri" w:cs="Times New Roman"/>
                <w:b/>
                <w:color w:val="A6A6A6"/>
              </w:rPr>
            </w:pPr>
          </w:p>
        </w:tc>
      </w:tr>
      <w:tr w:rsidR="00A305D4" w:rsidRPr="009D1AC8" w14:paraId="1A0C0B09" w14:textId="77777777" w:rsidTr="00451FD5">
        <w:trPr>
          <w:trHeight w:val="1907"/>
        </w:trPr>
        <w:tc>
          <w:tcPr>
            <w:tcW w:w="562" w:type="dxa"/>
            <w:textDirection w:val="btLr"/>
            <w:vAlign w:val="center"/>
          </w:tcPr>
          <w:p w14:paraId="04FAD1F8" w14:textId="313C6140" w:rsidR="00A305D4" w:rsidRDefault="00A305D4" w:rsidP="00D20644">
            <w:pPr>
              <w:ind w:left="113" w:right="113"/>
              <w:jc w:val="center"/>
              <w:rPr>
                <w:rFonts w:ascii="Calibri" w:eastAsia="Calibri" w:hAnsi="Calibri" w:cs="Times New Roman"/>
                <w:b/>
                <w:color w:val="A6A6A6"/>
                <w:sz w:val="18"/>
                <w:szCs w:val="18"/>
              </w:rPr>
            </w:pPr>
            <w:r>
              <w:rPr>
                <w:rFonts w:ascii="Calibri" w:eastAsia="Calibri" w:hAnsi="Calibri" w:cs="Times New Roman"/>
                <w:b/>
                <w:color w:val="A6A6A6"/>
                <w:sz w:val="18"/>
                <w:szCs w:val="18"/>
              </w:rPr>
              <w:lastRenderedPageBreak/>
              <w:t>Genehmigung</w:t>
            </w:r>
          </w:p>
        </w:tc>
        <w:tc>
          <w:tcPr>
            <w:tcW w:w="2977" w:type="dxa"/>
            <w:vAlign w:val="center"/>
          </w:tcPr>
          <w:p w14:paraId="2555DA4E" w14:textId="4CB36550" w:rsidR="00A305D4" w:rsidRDefault="00A305D4" w:rsidP="00CE4AEA">
            <w:pPr>
              <w:rPr>
                <w:rFonts w:ascii="Calibri" w:eastAsia="Calibri" w:hAnsi="Calibri" w:cs="Times New Roman"/>
                <w:b/>
                <w:color w:val="A6A6A6"/>
              </w:rPr>
            </w:pPr>
            <w:proofErr w:type="spellStart"/>
            <w:r>
              <w:rPr>
                <w:rFonts w:ascii="Calibri" w:eastAsia="Calibri" w:hAnsi="Calibri" w:cs="Times New Roman"/>
                <w:b/>
                <w:color w:val="A6A6A6"/>
              </w:rPr>
              <w:t>Präsisidium</w:t>
            </w:r>
            <w:proofErr w:type="spellEnd"/>
          </w:p>
        </w:tc>
        <w:tc>
          <w:tcPr>
            <w:tcW w:w="1276" w:type="dxa"/>
            <w:vAlign w:val="center"/>
          </w:tcPr>
          <w:p w14:paraId="69A4B98D" w14:textId="77777777" w:rsidR="00A305D4" w:rsidRPr="009D1AC8" w:rsidRDefault="00A305D4" w:rsidP="009D1AC8">
            <w:pPr>
              <w:rPr>
                <w:rFonts w:ascii="Calibri" w:eastAsia="Calibri" w:hAnsi="Calibri" w:cs="Times New Roman"/>
                <w:b/>
                <w:color w:val="A6A6A6"/>
              </w:rPr>
            </w:pPr>
          </w:p>
        </w:tc>
        <w:tc>
          <w:tcPr>
            <w:tcW w:w="4252" w:type="dxa"/>
            <w:vAlign w:val="center"/>
          </w:tcPr>
          <w:p w14:paraId="6F6F408B" w14:textId="77777777" w:rsidR="00A305D4" w:rsidRPr="009D1AC8" w:rsidRDefault="00A305D4" w:rsidP="009D1AC8">
            <w:pPr>
              <w:rPr>
                <w:rFonts w:ascii="Calibri" w:eastAsia="Calibri" w:hAnsi="Calibri" w:cs="Times New Roman"/>
                <w:b/>
                <w:color w:val="A6A6A6"/>
              </w:rPr>
            </w:pPr>
          </w:p>
        </w:tc>
      </w:tr>
    </w:tbl>
    <w:p w14:paraId="11D1308F" w14:textId="77777777" w:rsidR="00670FC7" w:rsidRDefault="00670FC7" w:rsidP="00670FC7">
      <w:pPr>
        <w:spacing w:after="200" w:line="276" w:lineRule="auto"/>
        <w:rPr>
          <w:rFonts w:ascii="Calibri" w:eastAsia="Calibri" w:hAnsi="Calibri" w:cs="Times New Roman"/>
          <w:b/>
        </w:rPr>
        <w:sectPr w:rsidR="00670FC7" w:rsidSect="00011053">
          <w:footerReference w:type="default" r:id="rId9"/>
          <w:pgSz w:w="11906" w:h="16838"/>
          <w:pgMar w:top="1417" w:right="1417" w:bottom="1134" w:left="1417" w:header="708" w:footer="708" w:gutter="0"/>
          <w:pgNumType w:fmt="upperRoman"/>
          <w:cols w:space="708"/>
          <w:docGrid w:linePitch="360"/>
        </w:sectPr>
      </w:pPr>
    </w:p>
    <w:p w14:paraId="21409C97" w14:textId="77777777" w:rsidR="009D1AC8" w:rsidRDefault="00670FC7" w:rsidP="00670FC7">
      <w:pPr>
        <w:spacing w:after="200" w:line="276" w:lineRule="auto"/>
        <w:rPr>
          <w:rFonts w:ascii="Calibri" w:eastAsia="Calibri" w:hAnsi="Calibri" w:cs="Times New Roman"/>
          <w:b/>
        </w:rPr>
      </w:pPr>
      <w:r>
        <w:rPr>
          <w:rFonts w:ascii="Calibri" w:eastAsia="Calibri" w:hAnsi="Calibri" w:cs="Times New Roman"/>
          <w:b/>
        </w:rPr>
        <w:lastRenderedPageBreak/>
        <w:t>I. Antrag</w:t>
      </w:r>
      <w:r w:rsidR="00011053">
        <w:rPr>
          <w:rFonts w:ascii="Calibri" w:eastAsia="Calibri" w:hAnsi="Calibri" w:cs="Times New Roman"/>
          <w:b/>
        </w:rPr>
        <w:t>s</w:t>
      </w:r>
      <w:r w:rsidR="00A00620">
        <w:rPr>
          <w:rFonts w:ascii="Calibri" w:eastAsia="Calibri" w:hAnsi="Calibri" w:cs="Times New Roman"/>
          <w:b/>
        </w:rPr>
        <w:t>formel und -</w:t>
      </w:r>
      <w:r w:rsidR="00011053">
        <w:rPr>
          <w:rFonts w:ascii="Calibri" w:eastAsia="Calibri" w:hAnsi="Calibri" w:cs="Times New Roman"/>
          <w:b/>
        </w:rPr>
        <w:t>begründung</w:t>
      </w:r>
    </w:p>
    <w:p w14:paraId="46C42100" w14:textId="71D7167C" w:rsidR="00A00620" w:rsidRPr="00A00620" w:rsidRDefault="00A00620" w:rsidP="00670FC7">
      <w:pPr>
        <w:spacing w:after="200" w:line="276" w:lineRule="auto"/>
        <w:rPr>
          <w:rFonts w:ascii="Calibri" w:eastAsia="Calibri" w:hAnsi="Calibri" w:cs="Times New Roman"/>
          <w:b/>
        </w:rPr>
      </w:pPr>
      <w:r w:rsidRPr="00A00620">
        <w:rPr>
          <w:rFonts w:ascii="Calibri" w:eastAsia="Calibri" w:hAnsi="Calibri" w:cs="Times New Roman"/>
          <w:b/>
        </w:rPr>
        <w:t xml:space="preserve">Antrag: Der </w:t>
      </w:r>
      <w:r w:rsidR="000C0A00">
        <w:rPr>
          <w:rFonts w:ascii="Calibri" w:eastAsia="Calibri" w:hAnsi="Calibri" w:cs="Times New Roman"/>
          <w:b/>
        </w:rPr>
        <w:t>Konvent der Fakultät III</w:t>
      </w:r>
      <w:r w:rsidR="000C0A00" w:rsidRPr="00A00620">
        <w:rPr>
          <w:rFonts w:ascii="Calibri" w:eastAsia="Calibri" w:hAnsi="Calibri" w:cs="Times New Roman"/>
          <w:b/>
        </w:rPr>
        <w:t xml:space="preserve"> </w:t>
      </w:r>
      <w:r w:rsidRPr="00A00620">
        <w:rPr>
          <w:rFonts w:ascii="Calibri" w:eastAsia="Calibri" w:hAnsi="Calibri" w:cs="Times New Roman"/>
          <w:b/>
        </w:rPr>
        <w:t xml:space="preserve">möge </w:t>
      </w:r>
      <w:r w:rsidR="00652436">
        <w:rPr>
          <w:rFonts w:ascii="Calibri" w:eastAsia="Calibri" w:hAnsi="Calibri" w:cs="Times New Roman"/>
          <w:b/>
        </w:rPr>
        <w:t>die</w:t>
      </w:r>
      <w:r w:rsidRPr="00A00620">
        <w:rPr>
          <w:rFonts w:ascii="Calibri" w:eastAsia="Calibri" w:hAnsi="Calibri" w:cs="Times New Roman"/>
          <w:b/>
        </w:rPr>
        <w:t xml:space="preserve"> </w:t>
      </w:r>
      <w:r w:rsidR="003D1F45" w:rsidRPr="003D1F45">
        <w:rPr>
          <w:rFonts w:ascii="Calibri" w:eastAsia="Calibri" w:hAnsi="Calibri" w:cs="Times New Roman"/>
          <w:b/>
        </w:rPr>
        <w:t>PStO B.A. IM – BWL 202</w:t>
      </w:r>
      <w:r w:rsidR="00652436">
        <w:rPr>
          <w:rFonts w:ascii="Calibri" w:eastAsia="Calibri" w:hAnsi="Calibri" w:cs="Times New Roman"/>
          <w:b/>
        </w:rPr>
        <w:t>4</w:t>
      </w:r>
      <w:r w:rsidRPr="00A00620">
        <w:rPr>
          <w:rFonts w:ascii="Calibri" w:eastAsia="Calibri" w:hAnsi="Calibri" w:cs="Times New Roman"/>
          <w:b/>
        </w:rPr>
        <w:t xml:space="preserve"> beschließen.</w:t>
      </w:r>
    </w:p>
    <w:p w14:paraId="6D32D62A" w14:textId="4E3F69B4" w:rsidR="009D1AC8" w:rsidRPr="009D1AC8" w:rsidRDefault="009D1AC8" w:rsidP="006E5159">
      <w:pPr>
        <w:spacing w:after="200" w:line="276" w:lineRule="auto"/>
        <w:contextualSpacing/>
        <w:rPr>
          <w:rFonts w:ascii="Calibri" w:eastAsia="Calibri" w:hAnsi="Calibri" w:cs="Times New Roman"/>
          <w:b/>
        </w:rPr>
      </w:pPr>
      <w:r w:rsidRPr="009D1AC8">
        <w:rPr>
          <w:rFonts w:ascii="Calibri" w:eastAsia="Calibri" w:hAnsi="Calibri" w:cs="Times New Roman"/>
          <w:b/>
        </w:rPr>
        <w:t>Problem</w:t>
      </w:r>
      <w:r w:rsidR="006E5159">
        <w:rPr>
          <w:rFonts w:ascii="Calibri" w:eastAsia="Calibri" w:hAnsi="Calibri" w:cs="Times New Roman"/>
          <w:b/>
        </w:rPr>
        <w:t>schilderung</w:t>
      </w:r>
      <w:r w:rsidR="00097A89">
        <w:rPr>
          <w:rFonts w:ascii="Calibri" w:eastAsia="Calibri" w:hAnsi="Calibri" w:cs="Times New Roman"/>
          <w:b/>
        </w:rPr>
        <w:t>en</w:t>
      </w:r>
      <w:r w:rsidR="006E5159">
        <w:rPr>
          <w:rFonts w:ascii="Calibri" w:eastAsia="Calibri" w:hAnsi="Calibri" w:cs="Times New Roman"/>
          <w:b/>
        </w:rPr>
        <w:t xml:space="preserve"> und Lösung</w:t>
      </w:r>
      <w:r w:rsidR="00097A89">
        <w:rPr>
          <w:rFonts w:ascii="Calibri" w:eastAsia="Calibri" w:hAnsi="Calibri" w:cs="Times New Roman"/>
          <w:b/>
        </w:rPr>
        <w:t>en</w:t>
      </w:r>
    </w:p>
    <w:p w14:paraId="524EE8F1" w14:textId="77777777" w:rsidR="009D1AC8" w:rsidRPr="009D1AC8" w:rsidRDefault="009D1AC8" w:rsidP="009D1AC8">
      <w:pPr>
        <w:spacing w:after="200" w:line="276" w:lineRule="auto"/>
        <w:ind w:left="720"/>
        <w:contextualSpacing/>
        <w:jc w:val="both"/>
        <w:rPr>
          <w:rFonts w:ascii="Calibri" w:eastAsia="Calibri" w:hAnsi="Calibri" w:cs="Times New Roman"/>
        </w:rPr>
      </w:pPr>
    </w:p>
    <w:p w14:paraId="1CCC46FE" w14:textId="0BA332AC" w:rsidR="009F2DAF" w:rsidRDefault="009F2DAF" w:rsidP="00AB342C">
      <w:pPr>
        <w:pStyle w:val="Listenabsatz"/>
        <w:numPr>
          <w:ilvl w:val="0"/>
          <w:numId w:val="45"/>
        </w:numPr>
        <w:ind w:left="284" w:hanging="284"/>
        <w:rPr>
          <w:rFonts w:ascii="Calibri" w:eastAsia="Calibri" w:hAnsi="Calibri" w:cs="Times New Roman"/>
          <w:b/>
        </w:rPr>
      </w:pPr>
      <w:r>
        <w:rPr>
          <w:rFonts w:ascii="Calibri" w:eastAsia="Calibri" w:hAnsi="Calibri" w:cs="Times New Roman"/>
          <w:b/>
        </w:rPr>
        <w:t>Überarbeitung der Studienstruktur</w:t>
      </w:r>
    </w:p>
    <w:p w14:paraId="407080AE" w14:textId="0C0850CB" w:rsidR="009F2DAF" w:rsidRDefault="009F2DAF" w:rsidP="009F2DAF">
      <w:pPr>
        <w:rPr>
          <w:rFonts w:ascii="Calibri" w:eastAsia="Calibri" w:hAnsi="Calibri" w:cs="Times New Roman"/>
          <w:u w:val="single"/>
        </w:rPr>
      </w:pPr>
      <w:r w:rsidRPr="009F2DAF">
        <w:rPr>
          <w:rFonts w:ascii="Calibri" w:eastAsia="Calibri" w:hAnsi="Calibri" w:cs="Times New Roman"/>
          <w:u w:val="single"/>
        </w:rPr>
        <w:t>Problemschilderung:</w:t>
      </w:r>
    </w:p>
    <w:p w14:paraId="22CA0824" w14:textId="3508757F" w:rsidR="00663699" w:rsidRDefault="009F2DAF" w:rsidP="0082195F">
      <w:pPr>
        <w:jc w:val="both"/>
        <w:rPr>
          <w:rFonts w:ascii="Calibri" w:eastAsia="Calibri" w:hAnsi="Calibri" w:cs="Times New Roman"/>
        </w:rPr>
      </w:pPr>
      <w:r>
        <w:rPr>
          <w:rFonts w:ascii="Calibri" w:eastAsia="Calibri" w:hAnsi="Calibri" w:cs="Times New Roman"/>
        </w:rPr>
        <w:t xml:space="preserve">Durch die Neubesetzungen am IIM in den letzten Jahren </w:t>
      </w:r>
      <w:r w:rsidR="004B34AE">
        <w:rPr>
          <w:rFonts w:ascii="Calibri" w:eastAsia="Calibri" w:hAnsi="Calibri" w:cs="Times New Roman"/>
        </w:rPr>
        <w:t>entspricht</w:t>
      </w:r>
      <w:r>
        <w:rPr>
          <w:rFonts w:ascii="Calibri" w:eastAsia="Calibri" w:hAnsi="Calibri" w:cs="Times New Roman"/>
        </w:rPr>
        <w:t xml:space="preserve"> das Curriculum nicht mehr den Kompetenzen/Fachgebieten, die am IIM vorhanden sind.</w:t>
      </w:r>
      <w:r w:rsidR="004B34AE">
        <w:rPr>
          <w:rFonts w:ascii="Calibri" w:eastAsia="Calibri" w:hAnsi="Calibri" w:cs="Times New Roman"/>
        </w:rPr>
        <w:t xml:space="preserve"> Die dazugewonnenen politik- und volkswirtschaftlichen Kompetenzen sollen gewinnbringender eingebracht werden als das in der Vergangenheit der Fall war.</w:t>
      </w:r>
      <w:r>
        <w:rPr>
          <w:rFonts w:ascii="Calibri" w:eastAsia="Calibri" w:hAnsi="Calibri" w:cs="Times New Roman"/>
        </w:rPr>
        <w:t xml:space="preserve"> In diesem Rahmen wird auch die Sprachausbildung Spanisch von 25 auf 20 ECTS reduziert, um mehr Raum für thematisch anders gelagerte Module zu schaffen.</w:t>
      </w:r>
    </w:p>
    <w:p w14:paraId="37602D4F" w14:textId="1650E636" w:rsidR="009F2DAF" w:rsidRDefault="009F2DAF" w:rsidP="00663699">
      <w:pPr>
        <w:jc w:val="both"/>
        <w:rPr>
          <w:rFonts w:ascii="Calibri" w:eastAsia="Calibri" w:hAnsi="Calibri" w:cs="Times New Roman"/>
        </w:rPr>
      </w:pPr>
      <w:r>
        <w:rPr>
          <w:rFonts w:ascii="Calibri" w:eastAsia="Calibri" w:hAnsi="Calibri" w:cs="Times New Roman"/>
        </w:rPr>
        <w:t xml:space="preserve">Darüber hinaus gibt es an der SDU Umstrukturierungen, die sich auf den dänischen Sprachzweig des Studiengangs auswirken. Diese </w:t>
      </w:r>
      <w:r w:rsidR="004B34AE">
        <w:rPr>
          <w:rFonts w:ascii="Calibri" w:eastAsia="Calibri" w:hAnsi="Calibri" w:cs="Times New Roman"/>
        </w:rPr>
        <w:t>sollen</w:t>
      </w:r>
      <w:r>
        <w:rPr>
          <w:rFonts w:ascii="Calibri" w:eastAsia="Calibri" w:hAnsi="Calibri" w:cs="Times New Roman"/>
        </w:rPr>
        <w:t xml:space="preserve"> in der neuen PStO verankert</w:t>
      </w:r>
      <w:r w:rsidR="004B34AE">
        <w:rPr>
          <w:rFonts w:ascii="Calibri" w:eastAsia="Calibri" w:hAnsi="Calibri" w:cs="Times New Roman"/>
        </w:rPr>
        <w:t xml:space="preserve"> werden</w:t>
      </w:r>
      <w:r>
        <w:rPr>
          <w:rFonts w:ascii="Calibri" w:eastAsia="Calibri" w:hAnsi="Calibri" w:cs="Times New Roman"/>
        </w:rPr>
        <w:t>.</w:t>
      </w:r>
      <w:r w:rsidR="00CC65B0">
        <w:rPr>
          <w:rFonts w:ascii="Calibri" w:eastAsia="Calibri" w:hAnsi="Calibri" w:cs="Times New Roman"/>
        </w:rPr>
        <w:t xml:space="preserve"> Im gleichen Zuge werden der dänische/deutsche und der spanische Sprachzweig einheitlicher gestaltet, sodass die Studierenden aus den verschiedenen Sprachzweigen zukünftig mehr Veranstaltungen gemeinsam besuchen können.</w:t>
      </w:r>
      <w:r>
        <w:rPr>
          <w:rFonts w:ascii="Calibri" w:eastAsia="Calibri" w:hAnsi="Calibri" w:cs="Times New Roman"/>
        </w:rPr>
        <w:t xml:space="preserve"> </w:t>
      </w:r>
    </w:p>
    <w:p w14:paraId="26A4D062" w14:textId="77777777" w:rsidR="009F2DAF" w:rsidRPr="009F2DAF" w:rsidRDefault="009F2DAF" w:rsidP="0082195F">
      <w:pPr>
        <w:jc w:val="both"/>
        <w:rPr>
          <w:rFonts w:ascii="Calibri" w:eastAsia="Calibri" w:hAnsi="Calibri" w:cs="Times New Roman"/>
          <w:u w:val="single"/>
        </w:rPr>
      </w:pPr>
      <w:r w:rsidRPr="009F2DAF">
        <w:rPr>
          <w:rFonts w:ascii="Calibri" w:eastAsia="Calibri" w:hAnsi="Calibri" w:cs="Times New Roman"/>
          <w:u w:val="single"/>
        </w:rPr>
        <w:t>Lösung:</w:t>
      </w:r>
    </w:p>
    <w:p w14:paraId="1D66403B" w14:textId="176ADE79" w:rsidR="009F2DAF" w:rsidRDefault="009F2DAF" w:rsidP="0082195F">
      <w:pPr>
        <w:jc w:val="both"/>
        <w:rPr>
          <w:rFonts w:ascii="Calibri" w:eastAsia="Calibri" w:hAnsi="Calibri" w:cs="Times New Roman"/>
        </w:rPr>
      </w:pPr>
      <w:r>
        <w:rPr>
          <w:rFonts w:ascii="Calibri" w:eastAsia="Calibri" w:hAnsi="Calibri" w:cs="Times New Roman"/>
        </w:rPr>
        <w:t>Der Wahlpflichtbereich 2 wird umbenannt</w:t>
      </w:r>
      <w:r w:rsidR="003A4BD6">
        <w:rPr>
          <w:rFonts w:ascii="Calibri" w:eastAsia="Calibri" w:hAnsi="Calibri" w:cs="Times New Roman"/>
        </w:rPr>
        <w:t>,</w:t>
      </w:r>
      <w:r>
        <w:rPr>
          <w:rFonts w:ascii="Calibri" w:eastAsia="Calibri" w:hAnsi="Calibri" w:cs="Times New Roman"/>
        </w:rPr>
        <w:t xml:space="preserve"> und es werden teilweise Veranstaltungen, die von </w:t>
      </w:r>
      <w:proofErr w:type="spellStart"/>
      <w:proofErr w:type="gramStart"/>
      <w:r>
        <w:rPr>
          <w:rFonts w:ascii="Calibri" w:eastAsia="Calibri" w:hAnsi="Calibri" w:cs="Times New Roman"/>
        </w:rPr>
        <w:t>Vorgänger:innen</w:t>
      </w:r>
      <w:proofErr w:type="spellEnd"/>
      <w:proofErr w:type="gramEnd"/>
      <w:r>
        <w:rPr>
          <w:rFonts w:ascii="Calibri" w:eastAsia="Calibri" w:hAnsi="Calibri" w:cs="Times New Roman"/>
        </w:rPr>
        <w:t xml:space="preserve"> der aktuellen </w:t>
      </w:r>
      <w:proofErr w:type="spellStart"/>
      <w:r>
        <w:rPr>
          <w:rFonts w:ascii="Calibri" w:eastAsia="Calibri" w:hAnsi="Calibri" w:cs="Times New Roman"/>
        </w:rPr>
        <w:t>Professor:innen</w:t>
      </w:r>
      <w:proofErr w:type="spellEnd"/>
      <w:r>
        <w:rPr>
          <w:rFonts w:ascii="Calibri" w:eastAsia="Calibri" w:hAnsi="Calibri" w:cs="Times New Roman"/>
        </w:rPr>
        <w:t xml:space="preserve"> gelehrt wurden und/oder nicht mehr den aktuellen Strömungen in der Wissenschaft entsprechen, durch andere, thematisch aktuelle und den Fachgebieten der </w:t>
      </w:r>
      <w:proofErr w:type="spellStart"/>
      <w:r>
        <w:rPr>
          <w:rFonts w:ascii="Calibri" w:eastAsia="Calibri" w:hAnsi="Calibri" w:cs="Times New Roman"/>
        </w:rPr>
        <w:t>Professor:innen</w:t>
      </w:r>
      <w:proofErr w:type="spellEnd"/>
      <w:r>
        <w:rPr>
          <w:rFonts w:ascii="Calibri" w:eastAsia="Calibri" w:hAnsi="Calibri" w:cs="Times New Roman"/>
        </w:rPr>
        <w:t xml:space="preserve"> entsprechende Angebote ersetzt. Hiermit geht auch eine Umbenennung des Wahlpflichtbereiches 2 einher. </w:t>
      </w:r>
    </w:p>
    <w:p w14:paraId="79E573A3" w14:textId="3C6AE7DC" w:rsidR="00663699" w:rsidRDefault="00663699" w:rsidP="0082195F">
      <w:pPr>
        <w:jc w:val="both"/>
        <w:rPr>
          <w:rFonts w:ascii="Calibri" w:eastAsia="Calibri" w:hAnsi="Calibri" w:cs="Times New Roman"/>
        </w:rPr>
      </w:pPr>
      <w:r w:rsidRPr="00663699">
        <w:rPr>
          <w:rFonts w:ascii="Calibri" w:eastAsia="Calibri" w:hAnsi="Calibri" w:cs="Times New Roman"/>
        </w:rPr>
        <w:t xml:space="preserve">Die deutsche Sprachausbildung </w:t>
      </w:r>
      <w:r>
        <w:rPr>
          <w:rFonts w:ascii="Calibri" w:eastAsia="Calibri" w:hAnsi="Calibri" w:cs="Times New Roman"/>
        </w:rPr>
        <w:t xml:space="preserve">– für Studierende in dem deutsch-dänischen Kooperationsstudiengang mit Dänisch als Muttersprache – findet </w:t>
      </w:r>
      <w:r w:rsidRPr="00663699">
        <w:rPr>
          <w:rFonts w:ascii="Calibri" w:eastAsia="Calibri" w:hAnsi="Calibri" w:cs="Times New Roman"/>
        </w:rPr>
        <w:t>in den ersten beiden S</w:t>
      </w:r>
      <w:r>
        <w:rPr>
          <w:rFonts w:ascii="Calibri" w:eastAsia="Calibri" w:hAnsi="Calibri" w:cs="Times New Roman"/>
        </w:rPr>
        <w:t>tudiens</w:t>
      </w:r>
      <w:r w:rsidRPr="00663699">
        <w:rPr>
          <w:rFonts w:ascii="Calibri" w:eastAsia="Calibri" w:hAnsi="Calibri" w:cs="Times New Roman"/>
        </w:rPr>
        <w:t>emestern zukünftig an der EUF statt</w:t>
      </w:r>
      <w:r w:rsidR="00A43F79">
        <w:rPr>
          <w:rFonts w:ascii="Calibri" w:eastAsia="Calibri" w:hAnsi="Calibri" w:cs="Times New Roman"/>
        </w:rPr>
        <w:t>, und zwar</w:t>
      </w:r>
      <w:r w:rsidR="003C059F">
        <w:rPr>
          <w:rFonts w:ascii="Calibri" w:eastAsia="Calibri" w:hAnsi="Calibri" w:cs="Times New Roman"/>
        </w:rPr>
        <w:t xml:space="preserve"> </w:t>
      </w:r>
      <w:r w:rsidRPr="00663699">
        <w:rPr>
          <w:rFonts w:ascii="Calibri" w:eastAsia="Calibri" w:hAnsi="Calibri" w:cs="Times New Roman"/>
        </w:rPr>
        <w:t xml:space="preserve">in Form von jeweils zwei Modulen </w:t>
      </w:r>
      <w:r>
        <w:rPr>
          <w:rFonts w:ascii="Calibri" w:eastAsia="Calibri" w:hAnsi="Calibri" w:cs="Times New Roman"/>
        </w:rPr>
        <w:t>mit</w:t>
      </w:r>
      <w:r w:rsidRPr="00663699">
        <w:rPr>
          <w:rFonts w:ascii="Calibri" w:eastAsia="Calibri" w:hAnsi="Calibri" w:cs="Times New Roman"/>
        </w:rPr>
        <w:t xml:space="preserve"> 5 LP </w:t>
      </w:r>
      <w:r w:rsidRPr="00663699">
        <w:rPr>
          <w:rFonts w:ascii="Calibri" w:eastAsia="Calibri" w:hAnsi="Calibri" w:cs="Times New Roman"/>
          <w:i/>
        </w:rPr>
        <w:t>(SP 06: Deutsch I und SP 07: Deutsch II)</w:t>
      </w:r>
      <w:r w:rsidRPr="00663699">
        <w:rPr>
          <w:rFonts w:ascii="Calibri" w:eastAsia="Calibri" w:hAnsi="Calibri" w:cs="Times New Roman"/>
        </w:rPr>
        <w:t>.</w:t>
      </w:r>
      <w:r>
        <w:rPr>
          <w:rFonts w:ascii="Calibri" w:eastAsia="Calibri" w:hAnsi="Calibri" w:cs="Times New Roman"/>
        </w:rPr>
        <w:t xml:space="preserve"> Für die Studierenden mit Deutsch als Muttersprache bleibt die Sprachausbildung mit </w:t>
      </w:r>
      <w:r w:rsidRPr="00663699">
        <w:rPr>
          <w:rFonts w:ascii="Calibri" w:eastAsia="Calibri" w:hAnsi="Calibri" w:cs="Times New Roman"/>
          <w:i/>
        </w:rPr>
        <w:t xml:space="preserve">SP 05: </w:t>
      </w:r>
      <w:proofErr w:type="spellStart"/>
      <w:r w:rsidRPr="00663699">
        <w:rPr>
          <w:rFonts w:ascii="Calibri" w:eastAsia="Calibri" w:hAnsi="Calibri" w:cs="Times New Roman"/>
          <w:i/>
        </w:rPr>
        <w:t>Danish</w:t>
      </w:r>
      <w:proofErr w:type="spellEnd"/>
      <w:r w:rsidRPr="00663699">
        <w:rPr>
          <w:rFonts w:ascii="Calibri" w:eastAsia="Calibri" w:hAnsi="Calibri" w:cs="Times New Roman"/>
        </w:rPr>
        <w:t xml:space="preserve"> als Modul mit 10 LP bestehen.</w:t>
      </w:r>
      <w:r>
        <w:rPr>
          <w:rFonts w:ascii="Calibri" w:eastAsia="Calibri" w:hAnsi="Calibri" w:cs="Times New Roman"/>
        </w:rPr>
        <w:t xml:space="preserve"> </w:t>
      </w:r>
      <w:r w:rsidRPr="00663699">
        <w:rPr>
          <w:rFonts w:ascii="Calibri" w:eastAsia="Calibri" w:hAnsi="Calibri" w:cs="Times New Roman"/>
        </w:rPr>
        <w:t xml:space="preserve">Zukünftig wird für </w:t>
      </w:r>
      <w:r>
        <w:rPr>
          <w:rFonts w:ascii="Calibri" w:eastAsia="Calibri" w:hAnsi="Calibri" w:cs="Times New Roman"/>
        </w:rPr>
        <w:t>die Studierenden beider Sprachzweige im</w:t>
      </w:r>
      <w:r w:rsidRPr="00663699">
        <w:rPr>
          <w:rFonts w:ascii="Calibri" w:eastAsia="Calibri" w:hAnsi="Calibri" w:cs="Times New Roman"/>
        </w:rPr>
        <w:t xml:space="preserve"> dritte</w:t>
      </w:r>
      <w:r>
        <w:rPr>
          <w:rFonts w:ascii="Calibri" w:eastAsia="Calibri" w:hAnsi="Calibri" w:cs="Times New Roman"/>
        </w:rPr>
        <w:t>n</w:t>
      </w:r>
      <w:r w:rsidRPr="00663699">
        <w:rPr>
          <w:rFonts w:ascii="Calibri" w:eastAsia="Calibri" w:hAnsi="Calibri" w:cs="Times New Roman"/>
        </w:rPr>
        <w:t xml:space="preserve"> und vierte</w:t>
      </w:r>
      <w:r>
        <w:rPr>
          <w:rFonts w:ascii="Calibri" w:eastAsia="Calibri" w:hAnsi="Calibri" w:cs="Times New Roman"/>
        </w:rPr>
        <w:t>n</w:t>
      </w:r>
      <w:r w:rsidRPr="00663699">
        <w:rPr>
          <w:rFonts w:ascii="Calibri" w:eastAsia="Calibri" w:hAnsi="Calibri" w:cs="Times New Roman"/>
        </w:rPr>
        <w:t xml:space="preserve"> Studiensemester ein neues Modul </w:t>
      </w:r>
      <w:r w:rsidRPr="00663699">
        <w:rPr>
          <w:rFonts w:ascii="Calibri" w:eastAsia="Calibri" w:hAnsi="Calibri" w:cs="Times New Roman"/>
          <w:i/>
        </w:rPr>
        <w:t xml:space="preserve">SP 08: </w:t>
      </w:r>
      <w:proofErr w:type="spellStart"/>
      <w:r>
        <w:rPr>
          <w:rFonts w:ascii="Calibri" w:eastAsia="Calibri" w:hAnsi="Calibri" w:cs="Times New Roman"/>
          <w:i/>
        </w:rPr>
        <w:t>Danish</w:t>
      </w:r>
      <w:proofErr w:type="spellEnd"/>
      <w:r>
        <w:rPr>
          <w:rFonts w:ascii="Calibri" w:eastAsia="Calibri" w:hAnsi="Calibri" w:cs="Times New Roman"/>
          <w:i/>
        </w:rPr>
        <w:t xml:space="preserve"> and German</w:t>
      </w:r>
      <w:r w:rsidR="006B5A19">
        <w:rPr>
          <w:rFonts w:ascii="Calibri" w:eastAsia="Calibri" w:hAnsi="Calibri" w:cs="Times New Roman"/>
          <w:i/>
        </w:rPr>
        <w:t xml:space="preserve"> </w:t>
      </w:r>
      <w:r w:rsidRPr="00663699">
        <w:rPr>
          <w:rFonts w:ascii="Calibri" w:eastAsia="Calibri" w:hAnsi="Calibri" w:cs="Times New Roman"/>
          <w:i/>
        </w:rPr>
        <w:t>in Society</w:t>
      </w:r>
      <w:r w:rsidRPr="00663699">
        <w:rPr>
          <w:rFonts w:ascii="Calibri" w:eastAsia="Calibri" w:hAnsi="Calibri" w:cs="Times New Roman"/>
        </w:rPr>
        <w:t xml:space="preserve"> (10 LP statt 15 LP) in den Studienverlaufsplan integriert (anstelle von SP 06 alt und SP 08 alt). Damit umfasst die Sprachausbildung </w:t>
      </w:r>
      <w:r w:rsidR="008E5540">
        <w:rPr>
          <w:rFonts w:ascii="Calibri" w:eastAsia="Calibri" w:hAnsi="Calibri" w:cs="Times New Roman"/>
        </w:rPr>
        <w:t>in Dänisch bzw. Deutsch</w:t>
      </w:r>
      <w:r w:rsidRPr="00663699">
        <w:rPr>
          <w:rFonts w:ascii="Calibri" w:eastAsia="Calibri" w:hAnsi="Calibri" w:cs="Times New Roman"/>
        </w:rPr>
        <w:t xml:space="preserve"> zukünftig – angeglichen an </w:t>
      </w:r>
      <w:r w:rsidR="008E5540">
        <w:rPr>
          <w:rFonts w:ascii="Calibri" w:eastAsia="Calibri" w:hAnsi="Calibri" w:cs="Times New Roman"/>
        </w:rPr>
        <w:t>die Spanischausbildung in dem</w:t>
      </w:r>
      <w:r w:rsidRPr="00663699">
        <w:rPr>
          <w:rFonts w:ascii="Calibri" w:eastAsia="Calibri" w:hAnsi="Calibri" w:cs="Times New Roman"/>
        </w:rPr>
        <w:t xml:space="preserve"> spanischen Sprachzweig – 20 LP anstatt von 25 LP. </w:t>
      </w:r>
      <w:r w:rsidR="008E5540">
        <w:rPr>
          <w:rFonts w:ascii="Calibri" w:eastAsia="Calibri" w:hAnsi="Calibri" w:cs="Times New Roman"/>
        </w:rPr>
        <w:t xml:space="preserve">Mit </w:t>
      </w:r>
      <w:r w:rsidR="008E5540" w:rsidRPr="008E5540">
        <w:rPr>
          <w:rFonts w:ascii="Calibri" w:eastAsia="Calibri" w:hAnsi="Calibri" w:cs="Times New Roman"/>
          <w:i/>
        </w:rPr>
        <w:t xml:space="preserve">SP 09: English </w:t>
      </w:r>
      <w:proofErr w:type="spellStart"/>
      <w:r w:rsidR="008E5540" w:rsidRPr="008E5540">
        <w:rPr>
          <w:rFonts w:ascii="Calibri" w:eastAsia="Calibri" w:hAnsi="Calibri" w:cs="Times New Roman"/>
          <w:i/>
        </w:rPr>
        <w:t>Written</w:t>
      </w:r>
      <w:proofErr w:type="spellEnd"/>
      <w:r w:rsidR="008E5540" w:rsidRPr="008E5540">
        <w:rPr>
          <w:rFonts w:ascii="Calibri" w:eastAsia="Calibri" w:hAnsi="Calibri" w:cs="Times New Roman"/>
          <w:i/>
        </w:rPr>
        <w:t xml:space="preserve"> </w:t>
      </w:r>
      <w:proofErr w:type="spellStart"/>
      <w:r w:rsidR="008E5540" w:rsidRPr="008E5540">
        <w:rPr>
          <w:rFonts w:ascii="Calibri" w:eastAsia="Calibri" w:hAnsi="Calibri" w:cs="Times New Roman"/>
          <w:i/>
        </w:rPr>
        <w:t>Proficiency</w:t>
      </w:r>
      <w:proofErr w:type="spellEnd"/>
      <w:r w:rsidR="008E5540">
        <w:rPr>
          <w:rFonts w:ascii="Calibri" w:eastAsia="Calibri" w:hAnsi="Calibri" w:cs="Times New Roman"/>
        </w:rPr>
        <w:t xml:space="preserve"> umfasst die Sprachausbildung in dem dänischen und deutschen Sprachzweig zukünftig insgesamt 25 LP anstatt 30 LP.</w:t>
      </w:r>
    </w:p>
    <w:p w14:paraId="3C724A3B" w14:textId="77777777" w:rsidR="009F2DAF" w:rsidRPr="009F2DAF" w:rsidRDefault="009F2DAF" w:rsidP="009F2DAF">
      <w:pPr>
        <w:rPr>
          <w:rFonts w:ascii="Calibri" w:eastAsia="Calibri" w:hAnsi="Calibri" w:cs="Times New Roman"/>
          <w:u w:val="single"/>
        </w:rPr>
      </w:pPr>
      <w:r w:rsidRPr="009F2DAF">
        <w:rPr>
          <w:rFonts w:ascii="Calibri" w:eastAsia="Calibri" w:hAnsi="Calibri" w:cs="Times New Roman"/>
          <w:u w:val="single"/>
        </w:rPr>
        <w:t xml:space="preserve">Betroffene Paragraphen: </w:t>
      </w:r>
    </w:p>
    <w:p w14:paraId="54564540" w14:textId="12E931D9" w:rsidR="001D0688" w:rsidRDefault="001D0688" w:rsidP="009F2DAF">
      <w:pPr>
        <w:rPr>
          <w:rFonts w:ascii="Calibri" w:eastAsia="Calibri" w:hAnsi="Calibri" w:cs="Times New Roman"/>
        </w:rPr>
      </w:pPr>
      <w:r>
        <w:rPr>
          <w:rFonts w:ascii="Calibri" w:eastAsia="Calibri" w:hAnsi="Calibri" w:cs="Times New Roman"/>
        </w:rPr>
        <w:t>§ 3</w:t>
      </w:r>
    </w:p>
    <w:p w14:paraId="2AB93085" w14:textId="61D97E89" w:rsidR="009F2DAF" w:rsidRDefault="00F5025B" w:rsidP="009F2DAF">
      <w:pPr>
        <w:rPr>
          <w:rFonts w:ascii="Calibri" w:eastAsia="Calibri" w:hAnsi="Calibri" w:cs="Times New Roman"/>
        </w:rPr>
      </w:pPr>
      <w:r>
        <w:rPr>
          <w:rFonts w:ascii="Calibri" w:eastAsia="Calibri" w:hAnsi="Calibri" w:cs="Times New Roman"/>
        </w:rPr>
        <w:t>§ 5 (1) – (</w:t>
      </w:r>
      <w:r w:rsidR="00EE5C29">
        <w:rPr>
          <w:rFonts w:ascii="Calibri" w:eastAsia="Calibri" w:hAnsi="Calibri" w:cs="Times New Roman"/>
        </w:rPr>
        <w:t>3</w:t>
      </w:r>
      <w:r>
        <w:rPr>
          <w:rFonts w:ascii="Calibri" w:eastAsia="Calibri" w:hAnsi="Calibri" w:cs="Times New Roman"/>
        </w:rPr>
        <w:t>)</w:t>
      </w:r>
    </w:p>
    <w:p w14:paraId="713472A3" w14:textId="041EC7B0" w:rsidR="00F91057" w:rsidRDefault="00F91057" w:rsidP="009F2DAF">
      <w:pPr>
        <w:rPr>
          <w:rFonts w:ascii="Calibri" w:eastAsia="Calibri" w:hAnsi="Calibri" w:cs="Times New Roman"/>
        </w:rPr>
      </w:pPr>
    </w:p>
    <w:p w14:paraId="384B3DBE" w14:textId="27F27DAE" w:rsidR="006E5159" w:rsidRPr="00AB342C" w:rsidRDefault="00AB342C" w:rsidP="00AB342C">
      <w:pPr>
        <w:pStyle w:val="Listenabsatz"/>
        <w:numPr>
          <w:ilvl w:val="0"/>
          <w:numId w:val="45"/>
        </w:numPr>
        <w:ind w:left="284" w:hanging="284"/>
        <w:rPr>
          <w:rFonts w:ascii="Calibri" w:eastAsia="Calibri" w:hAnsi="Calibri" w:cs="Times New Roman"/>
          <w:b/>
        </w:rPr>
      </w:pPr>
      <w:r w:rsidRPr="00AB342C">
        <w:rPr>
          <w:rFonts w:ascii="Calibri" w:eastAsia="Calibri" w:hAnsi="Calibri" w:cs="Times New Roman"/>
          <w:b/>
        </w:rPr>
        <w:t>Auslandsanerkennung</w:t>
      </w:r>
    </w:p>
    <w:p w14:paraId="4BA8AD78" w14:textId="78150759" w:rsidR="00AB342C" w:rsidRPr="009F2DAF" w:rsidRDefault="00AB342C" w:rsidP="00AB342C">
      <w:pPr>
        <w:rPr>
          <w:rFonts w:ascii="Calibri" w:eastAsia="Calibri" w:hAnsi="Calibri" w:cs="Times New Roman"/>
          <w:u w:val="single"/>
        </w:rPr>
      </w:pPr>
      <w:r w:rsidRPr="009F2DAF">
        <w:rPr>
          <w:rFonts w:ascii="Calibri" w:eastAsia="Calibri" w:hAnsi="Calibri" w:cs="Times New Roman"/>
          <w:u w:val="single"/>
        </w:rPr>
        <w:t>Problemschilderung:</w:t>
      </w:r>
    </w:p>
    <w:p w14:paraId="29F7A9DC" w14:textId="3FEC024C" w:rsidR="00AB342C" w:rsidRPr="00AB342C" w:rsidRDefault="00AB342C" w:rsidP="009F3683">
      <w:pPr>
        <w:jc w:val="both"/>
        <w:rPr>
          <w:rFonts w:ascii="Calibri" w:eastAsia="Calibri" w:hAnsi="Calibri" w:cs="Times New Roman"/>
        </w:rPr>
      </w:pPr>
      <w:r w:rsidRPr="00AB342C">
        <w:rPr>
          <w:rFonts w:ascii="Calibri" w:eastAsia="Calibri" w:hAnsi="Calibri" w:cs="Times New Roman"/>
        </w:rPr>
        <w:lastRenderedPageBreak/>
        <w:t xml:space="preserve">Ca. 80 % der Studierenden verbringen das 5. Semester im Ausland. Das Anerkennungsprozedere, </w:t>
      </w:r>
      <w:r w:rsidR="00CF4C51">
        <w:rPr>
          <w:rFonts w:ascii="Calibri" w:eastAsia="Calibri" w:hAnsi="Calibri" w:cs="Times New Roman"/>
        </w:rPr>
        <w:t>d</w:t>
      </w:r>
      <w:r w:rsidRPr="00AB342C">
        <w:rPr>
          <w:rFonts w:ascii="Calibri" w:eastAsia="Calibri" w:hAnsi="Calibri" w:cs="Times New Roman"/>
        </w:rPr>
        <w:t>as hiermit einhergeht, bindet auf Seiten der Verwaltung und der Modulverantwortlichen erhebliche Kapazitäten und ist sehr arbeitsaufwändig</w:t>
      </w:r>
      <w:r w:rsidR="004B34AE">
        <w:rPr>
          <w:rFonts w:ascii="Calibri" w:eastAsia="Calibri" w:hAnsi="Calibri" w:cs="Times New Roman"/>
        </w:rPr>
        <w:t xml:space="preserve"> und stellt auch</w:t>
      </w:r>
      <w:r w:rsidRPr="00AB342C">
        <w:rPr>
          <w:rFonts w:ascii="Calibri" w:eastAsia="Calibri" w:hAnsi="Calibri" w:cs="Times New Roman"/>
        </w:rPr>
        <w:t xml:space="preserve"> für die Studierenden einen erheblichen Mehraufwand und damit einhergehend eine Mobilitätshürde dar. </w:t>
      </w:r>
    </w:p>
    <w:p w14:paraId="466AE4D6" w14:textId="05522564" w:rsidR="00AB342C" w:rsidRPr="009F2DAF" w:rsidRDefault="00AB342C" w:rsidP="009F2DAF">
      <w:pPr>
        <w:rPr>
          <w:rFonts w:ascii="Calibri" w:eastAsia="Calibri" w:hAnsi="Calibri" w:cs="Times New Roman"/>
          <w:u w:val="single"/>
        </w:rPr>
      </w:pPr>
      <w:r w:rsidRPr="009F2DAF">
        <w:rPr>
          <w:rFonts w:ascii="Calibri" w:eastAsia="Calibri" w:hAnsi="Calibri" w:cs="Times New Roman"/>
          <w:u w:val="single"/>
        </w:rPr>
        <w:t>Lösung:</w:t>
      </w:r>
    </w:p>
    <w:p w14:paraId="3409ADD0" w14:textId="440E732F" w:rsidR="00AB342C" w:rsidRPr="00AB342C" w:rsidRDefault="00AB342C" w:rsidP="009F3683">
      <w:pPr>
        <w:jc w:val="both"/>
        <w:rPr>
          <w:rFonts w:ascii="Calibri" w:eastAsia="Calibri" w:hAnsi="Calibri" w:cs="Times New Roman"/>
        </w:rPr>
      </w:pPr>
      <w:r w:rsidRPr="00AB342C">
        <w:rPr>
          <w:rFonts w:ascii="Calibri" w:eastAsia="Calibri" w:hAnsi="Calibri" w:cs="Times New Roman"/>
        </w:rPr>
        <w:t xml:space="preserve">Der Studienverlauf wird dahingehend überarbeitet, dass im 5. Semester </w:t>
      </w:r>
      <w:r w:rsidR="009F2DAF">
        <w:rPr>
          <w:rFonts w:ascii="Calibri" w:eastAsia="Calibri" w:hAnsi="Calibri" w:cs="Times New Roman"/>
        </w:rPr>
        <w:t xml:space="preserve">im spanischen Schwerpunkt </w:t>
      </w:r>
      <w:r w:rsidRPr="00AB342C">
        <w:rPr>
          <w:rFonts w:ascii="Calibri" w:eastAsia="Calibri" w:hAnsi="Calibri" w:cs="Times New Roman"/>
        </w:rPr>
        <w:t>nur noch Wahlpflichtfächer liegen.</w:t>
      </w:r>
      <w:r w:rsidR="004B34AE" w:rsidRPr="004B34AE">
        <w:rPr>
          <w:rFonts w:ascii="Calibri" w:eastAsia="Calibri" w:hAnsi="Calibri" w:cs="Times New Roman"/>
        </w:rPr>
        <w:t xml:space="preserve"> </w:t>
      </w:r>
      <w:r w:rsidR="004B34AE">
        <w:rPr>
          <w:rFonts w:ascii="Calibri" w:eastAsia="Calibri" w:hAnsi="Calibri" w:cs="Times New Roman"/>
        </w:rPr>
        <w:t>(Aufgrund der tiefgreifenden Kooperation mit der SDU ist das im dänischen Schwerpunkt nicht möglich, wobei auch in diesem Zweig fast nur Wahlpflichtfächer im fünften Semester liegen</w:t>
      </w:r>
      <w:r w:rsidR="002434C4">
        <w:rPr>
          <w:rFonts w:ascii="Calibri" w:eastAsia="Calibri" w:hAnsi="Calibri" w:cs="Times New Roman"/>
        </w:rPr>
        <w:t>.</w:t>
      </w:r>
      <w:r w:rsidR="004B34AE">
        <w:rPr>
          <w:rFonts w:ascii="Calibri" w:eastAsia="Calibri" w:hAnsi="Calibri" w:cs="Times New Roman"/>
        </w:rPr>
        <w:t xml:space="preserve">) </w:t>
      </w:r>
      <w:r w:rsidRPr="00AB342C">
        <w:rPr>
          <w:rFonts w:ascii="Calibri" w:eastAsia="Calibri" w:hAnsi="Calibri" w:cs="Times New Roman"/>
        </w:rPr>
        <w:t>In beiden Wahlpflichtbereichen wird ein Auslandssemester-Modul</w:t>
      </w:r>
      <w:r w:rsidR="009F2DAF">
        <w:rPr>
          <w:rFonts w:ascii="Calibri" w:eastAsia="Calibri" w:hAnsi="Calibri" w:cs="Times New Roman"/>
        </w:rPr>
        <w:t>,</w:t>
      </w:r>
      <w:r w:rsidRPr="00AB342C">
        <w:rPr>
          <w:rFonts w:ascii="Calibri" w:eastAsia="Calibri" w:hAnsi="Calibri" w:cs="Times New Roman"/>
        </w:rPr>
        <w:t xml:space="preserve"> angelehnt an die im B.A. Sozialwissenschaften praktizierte Lösung</w:t>
      </w:r>
      <w:r w:rsidR="009F2DAF">
        <w:rPr>
          <w:rFonts w:ascii="Calibri" w:eastAsia="Calibri" w:hAnsi="Calibri" w:cs="Times New Roman"/>
        </w:rPr>
        <w:t>,</w:t>
      </w:r>
      <w:r w:rsidRPr="00AB342C">
        <w:rPr>
          <w:rFonts w:ascii="Calibri" w:eastAsia="Calibri" w:hAnsi="Calibri" w:cs="Times New Roman"/>
        </w:rPr>
        <w:t xml:space="preserve"> angelegt, das flexibel für die Anerkennung der im Ausland erbrachten Leistungen genutzt wird. Hierdurch entfällt die für sowohl die Studierenden als auch die Beschäftigten unübersichtliche und arbeits- und pflegeintensive Anerkennung einzelner Module. </w:t>
      </w:r>
    </w:p>
    <w:p w14:paraId="7FBC1CB8" w14:textId="6D41FA36" w:rsidR="00AB342C" w:rsidRPr="009F2DAF" w:rsidRDefault="00AB342C">
      <w:pPr>
        <w:rPr>
          <w:rFonts w:ascii="Calibri" w:eastAsia="Calibri" w:hAnsi="Calibri" w:cs="Times New Roman"/>
          <w:u w:val="single"/>
        </w:rPr>
      </w:pPr>
      <w:r w:rsidRPr="009F2DAF">
        <w:rPr>
          <w:rFonts w:ascii="Calibri" w:eastAsia="Calibri" w:hAnsi="Calibri" w:cs="Times New Roman"/>
          <w:u w:val="single"/>
        </w:rPr>
        <w:t xml:space="preserve">Betroffene Paragraphen: </w:t>
      </w:r>
    </w:p>
    <w:p w14:paraId="1728D96A" w14:textId="527A1D16" w:rsidR="00AB342C" w:rsidRDefault="00AB342C">
      <w:pPr>
        <w:rPr>
          <w:rFonts w:ascii="Calibri" w:eastAsia="Calibri" w:hAnsi="Calibri" w:cs="Times New Roman"/>
        </w:rPr>
      </w:pPr>
      <w:r w:rsidRPr="00AB342C">
        <w:rPr>
          <w:rFonts w:ascii="Calibri" w:eastAsia="Calibri" w:hAnsi="Calibri" w:cs="Times New Roman"/>
        </w:rPr>
        <w:t>§ 5 (</w:t>
      </w:r>
      <w:r w:rsidR="00EE5C29">
        <w:rPr>
          <w:rFonts w:ascii="Calibri" w:eastAsia="Calibri" w:hAnsi="Calibri" w:cs="Times New Roman"/>
        </w:rPr>
        <w:t>4</w:t>
      </w:r>
      <w:r w:rsidRPr="00AB342C">
        <w:rPr>
          <w:rFonts w:ascii="Calibri" w:eastAsia="Calibri" w:hAnsi="Calibri" w:cs="Times New Roman"/>
        </w:rPr>
        <w:t>)</w:t>
      </w:r>
      <w:r w:rsidR="00FD7999">
        <w:rPr>
          <w:rFonts w:ascii="Calibri" w:eastAsia="Calibri" w:hAnsi="Calibri" w:cs="Times New Roman"/>
        </w:rPr>
        <w:t xml:space="preserve"> </w:t>
      </w:r>
      <w:r w:rsidR="00FD7999" w:rsidRPr="00AB342C">
        <w:rPr>
          <w:rFonts w:ascii="Calibri" w:eastAsia="Calibri" w:hAnsi="Calibri" w:cs="Times New Roman"/>
        </w:rPr>
        <w:t>Studienverlauf</w:t>
      </w:r>
      <w:r w:rsidRPr="00AB342C">
        <w:rPr>
          <w:rFonts w:ascii="Calibri" w:eastAsia="Calibri" w:hAnsi="Calibri" w:cs="Times New Roman"/>
        </w:rPr>
        <w:t>, §</w:t>
      </w:r>
      <w:r w:rsidR="00FD7999">
        <w:t> </w:t>
      </w:r>
      <w:r w:rsidRPr="00AB342C">
        <w:rPr>
          <w:rFonts w:ascii="Calibri" w:eastAsia="Calibri" w:hAnsi="Calibri" w:cs="Times New Roman"/>
        </w:rPr>
        <w:t>5</w:t>
      </w:r>
      <w:r w:rsidR="00FD7999">
        <w:rPr>
          <w:rFonts w:ascii="Calibri" w:eastAsia="Calibri" w:hAnsi="Calibri" w:cs="Times New Roman"/>
        </w:rPr>
        <w:t xml:space="preserve"> </w:t>
      </w:r>
      <w:r w:rsidRPr="00AB342C">
        <w:rPr>
          <w:rFonts w:ascii="Calibri" w:eastAsia="Calibri" w:hAnsi="Calibri" w:cs="Times New Roman"/>
        </w:rPr>
        <w:t>(</w:t>
      </w:r>
      <w:r w:rsidR="00EE5C29">
        <w:rPr>
          <w:rFonts w:ascii="Calibri" w:eastAsia="Calibri" w:hAnsi="Calibri" w:cs="Times New Roman"/>
        </w:rPr>
        <w:t>5</w:t>
      </w:r>
      <w:r w:rsidRPr="00AB342C">
        <w:rPr>
          <w:rFonts w:ascii="Calibri" w:eastAsia="Calibri" w:hAnsi="Calibri" w:cs="Times New Roman"/>
        </w:rPr>
        <w:t xml:space="preserve">) </w:t>
      </w:r>
      <w:proofErr w:type="spellStart"/>
      <w:r w:rsidRPr="00AB342C">
        <w:rPr>
          <w:rFonts w:ascii="Calibri" w:eastAsia="Calibri" w:hAnsi="Calibri" w:cs="Times New Roman"/>
        </w:rPr>
        <w:t>Curriculumsübersicht</w:t>
      </w:r>
      <w:proofErr w:type="spellEnd"/>
    </w:p>
    <w:p w14:paraId="1DED9634" w14:textId="77777777" w:rsidR="00AD4600" w:rsidRDefault="00AD4600">
      <w:pPr>
        <w:rPr>
          <w:rFonts w:ascii="Calibri" w:eastAsia="Calibri" w:hAnsi="Calibri" w:cs="Times New Roman"/>
        </w:rPr>
      </w:pPr>
    </w:p>
    <w:p w14:paraId="545FD80A" w14:textId="3FCB76F5" w:rsidR="00AD4600" w:rsidRPr="00AD4600" w:rsidRDefault="00AD4600" w:rsidP="00AD4600">
      <w:pPr>
        <w:pStyle w:val="Listenabsatz"/>
        <w:numPr>
          <w:ilvl w:val="0"/>
          <w:numId w:val="45"/>
        </w:numPr>
        <w:ind w:left="284" w:hanging="284"/>
        <w:rPr>
          <w:rFonts w:ascii="Calibri" w:eastAsia="Calibri" w:hAnsi="Calibri" w:cs="Times New Roman"/>
          <w:b/>
        </w:rPr>
      </w:pPr>
      <w:r w:rsidRPr="00AD4600">
        <w:rPr>
          <w:rFonts w:ascii="Calibri" w:eastAsia="Calibri" w:hAnsi="Calibri" w:cs="Times New Roman"/>
          <w:b/>
        </w:rPr>
        <w:t xml:space="preserve">Studienverlaufsplan </w:t>
      </w:r>
    </w:p>
    <w:p w14:paraId="628675EE" w14:textId="5AF7DD84" w:rsidR="00AD4600" w:rsidRPr="009F2DAF" w:rsidRDefault="00AD4600">
      <w:pPr>
        <w:rPr>
          <w:rFonts w:ascii="Calibri" w:eastAsia="Calibri" w:hAnsi="Calibri" w:cs="Times New Roman"/>
          <w:u w:val="single"/>
        </w:rPr>
      </w:pPr>
      <w:r w:rsidRPr="009F2DAF">
        <w:rPr>
          <w:rFonts w:ascii="Calibri" w:eastAsia="Calibri" w:hAnsi="Calibri" w:cs="Times New Roman"/>
          <w:u w:val="single"/>
        </w:rPr>
        <w:t>Problemschilderung:</w:t>
      </w:r>
    </w:p>
    <w:p w14:paraId="7C030ED2" w14:textId="5AF9EBC8" w:rsidR="00AD4600" w:rsidRDefault="00AD4600" w:rsidP="0082195F">
      <w:pPr>
        <w:jc w:val="both"/>
        <w:rPr>
          <w:rFonts w:ascii="Calibri" w:eastAsia="Calibri" w:hAnsi="Calibri" w:cs="Times New Roman"/>
        </w:rPr>
      </w:pPr>
      <w:r>
        <w:rPr>
          <w:rFonts w:ascii="Calibri" w:eastAsia="Calibri" w:hAnsi="Calibri" w:cs="Times New Roman"/>
        </w:rPr>
        <w:t xml:space="preserve">Der in §5 (5) angegebene Studienverlaufsplan enthält nur Angaben über die Bereiche, jedoch keine Angaben darüber, welche der Pflichtfächer in welchem Semester belegt werden sollen, was zu Verunsicherung bei den Studierenden und schlechterer Planbarkeit der zu erwartenden Gruppengrößen führt. </w:t>
      </w:r>
      <w:r w:rsidR="00361C1A">
        <w:rPr>
          <w:rFonts w:ascii="Calibri" w:eastAsia="Calibri" w:hAnsi="Calibri" w:cs="Times New Roman"/>
        </w:rPr>
        <w:t xml:space="preserve"> </w:t>
      </w:r>
    </w:p>
    <w:p w14:paraId="6DDBB2F4" w14:textId="77777777" w:rsidR="00AD4600" w:rsidRPr="009F2DAF" w:rsidRDefault="00AD4600" w:rsidP="0082195F">
      <w:pPr>
        <w:jc w:val="both"/>
        <w:rPr>
          <w:rFonts w:ascii="Calibri" w:eastAsia="Calibri" w:hAnsi="Calibri" w:cs="Times New Roman"/>
          <w:u w:val="single"/>
        </w:rPr>
      </w:pPr>
      <w:r w:rsidRPr="009F2DAF">
        <w:rPr>
          <w:rFonts w:ascii="Calibri" w:eastAsia="Calibri" w:hAnsi="Calibri" w:cs="Times New Roman"/>
          <w:u w:val="single"/>
        </w:rPr>
        <w:t xml:space="preserve">Lösung: </w:t>
      </w:r>
    </w:p>
    <w:p w14:paraId="2812C30B" w14:textId="04B96FD1" w:rsidR="00AD4600" w:rsidRDefault="00AD4600" w:rsidP="0082195F">
      <w:pPr>
        <w:jc w:val="both"/>
        <w:rPr>
          <w:rFonts w:ascii="Calibri" w:eastAsia="Calibri" w:hAnsi="Calibri" w:cs="Times New Roman"/>
        </w:rPr>
      </w:pPr>
      <w:r>
        <w:rPr>
          <w:rFonts w:ascii="Calibri" w:eastAsia="Calibri" w:hAnsi="Calibri" w:cs="Times New Roman"/>
        </w:rPr>
        <w:t>Der empfohlene Studienverlauf wird konkretisiert</w:t>
      </w:r>
      <w:r w:rsidR="009F2DAF">
        <w:rPr>
          <w:rFonts w:ascii="Calibri" w:eastAsia="Calibri" w:hAnsi="Calibri" w:cs="Times New Roman"/>
        </w:rPr>
        <w:t xml:space="preserve"> und der neuen Struktur entsprechend angepasst.</w:t>
      </w:r>
    </w:p>
    <w:p w14:paraId="2D970C9D" w14:textId="77777777" w:rsidR="00AD4600" w:rsidRPr="009F2DAF" w:rsidRDefault="00AD4600">
      <w:pPr>
        <w:rPr>
          <w:rFonts w:ascii="Calibri" w:eastAsia="Calibri" w:hAnsi="Calibri" w:cs="Times New Roman"/>
          <w:u w:val="single"/>
        </w:rPr>
      </w:pPr>
      <w:r w:rsidRPr="009F2DAF">
        <w:rPr>
          <w:rFonts w:ascii="Calibri" w:eastAsia="Calibri" w:hAnsi="Calibri" w:cs="Times New Roman"/>
          <w:u w:val="single"/>
        </w:rPr>
        <w:t xml:space="preserve">Betroffene Paragraphen: </w:t>
      </w:r>
    </w:p>
    <w:p w14:paraId="398C73D9" w14:textId="31BAA624" w:rsidR="006E5159" w:rsidRPr="0089469A" w:rsidRDefault="00AD4600">
      <w:pPr>
        <w:rPr>
          <w:rFonts w:ascii="Calibri" w:eastAsia="Calibri" w:hAnsi="Calibri" w:cs="Times New Roman"/>
          <w:b/>
        </w:rPr>
      </w:pPr>
      <w:r>
        <w:rPr>
          <w:rFonts w:ascii="Calibri" w:eastAsia="Calibri" w:hAnsi="Calibri" w:cs="Times New Roman"/>
        </w:rPr>
        <w:t>§ 5 (</w:t>
      </w:r>
      <w:r w:rsidR="00EE5C29">
        <w:rPr>
          <w:rFonts w:ascii="Calibri" w:eastAsia="Calibri" w:hAnsi="Calibri" w:cs="Times New Roman"/>
        </w:rPr>
        <w:t>4</w:t>
      </w:r>
      <w:r>
        <w:rPr>
          <w:rFonts w:ascii="Calibri" w:eastAsia="Calibri" w:hAnsi="Calibri" w:cs="Times New Roman"/>
        </w:rPr>
        <w:t>)</w:t>
      </w:r>
      <w:r w:rsidR="006E5159" w:rsidRPr="0089469A">
        <w:rPr>
          <w:rFonts w:ascii="Calibri" w:eastAsia="Calibri" w:hAnsi="Calibri" w:cs="Times New Roman"/>
          <w:b/>
        </w:rPr>
        <w:br w:type="page"/>
      </w:r>
    </w:p>
    <w:p w14:paraId="04436462" w14:textId="67C6FBA2" w:rsidR="0089469A" w:rsidRPr="0089469A" w:rsidRDefault="0089469A" w:rsidP="0089469A">
      <w:pPr>
        <w:pStyle w:val="Listenabsatz"/>
        <w:numPr>
          <w:ilvl w:val="0"/>
          <w:numId w:val="45"/>
        </w:numPr>
        <w:ind w:left="284" w:hanging="284"/>
        <w:rPr>
          <w:rFonts w:ascii="Calibri" w:eastAsia="Calibri" w:hAnsi="Calibri" w:cs="Times New Roman"/>
          <w:b/>
        </w:rPr>
      </w:pPr>
      <w:r>
        <w:rPr>
          <w:rFonts w:ascii="Calibri" w:eastAsia="Calibri" w:hAnsi="Calibri" w:cs="Times New Roman"/>
          <w:b/>
        </w:rPr>
        <w:lastRenderedPageBreak/>
        <w:t>Prüfungsvorleistungen</w:t>
      </w:r>
    </w:p>
    <w:p w14:paraId="46C74A21" w14:textId="77777777" w:rsidR="0089469A" w:rsidRDefault="0089469A" w:rsidP="00670FC7">
      <w:pPr>
        <w:spacing w:after="0" w:line="276" w:lineRule="auto"/>
        <w:contextualSpacing/>
        <w:jc w:val="both"/>
        <w:rPr>
          <w:rFonts w:ascii="Calibri" w:eastAsia="Calibri" w:hAnsi="Calibri" w:cs="Times New Roman"/>
          <w:b/>
        </w:rPr>
      </w:pPr>
    </w:p>
    <w:p w14:paraId="0033C904" w14:textId="77777777" w:rsidR="0089469A" w:rsidRPr="009F2DAF" w:rsidRDefault="0089469A" w:rsidP="009F2DAF">
      <w:pPr>
        <w:rPr>
          <w:rFonts w:ascii="Calibri" w:eastAsia="Calibri" w:hAnsi="Calibri" w:cs="Times New Roman"/>
          <w:u w:val="single"/>
        </w:rPr>
      </w:pPr>
      <w:r w:rsidRPr="009F2DAF">
        <w:rPr>
          <w:rFonts w:ascii="Calibri" w:eastAsia="Calibri" w:hAnsi="Calibri" w:cs="Times New Roman"/>
          <w:u w:val="single"/>
        </w:rPr>
        <w:t xml:space="preserve">Problemschilderung: </w:t>
      </w:r>
    </w:p>
    <w:p w14:paraId="431BABFB" w14:textId="1364055C" w:rsidR="0089469A" w:rsidRDefault="0089469A" w:rsidP="00670FC7">
      <w:pPr>
        <w:spacing w:after="0" w:line="276" w:lineRule="auto"/>
        <w:contextualSpacing/>
        <w:jc w:val="both"/>
        <w:rPr>
          <w:rFonts w:ascii="Calibri" w:eastAsia="Calibri" w:hAnsi="Calibri" w:cs="Times New Roman"/>
        </w:rPr>
      </w:pPr>
      <w:r>
        <w:rPr>
          <w:rFonts w:ascii="Calibri" w:eastAsia="Calibri" w:hAnsi="Calibri" w:cs="Times New Roman"/>
        </w:rPr>
        <w:t xml:space="preserve">Die Studierenden nutzen relativ wenig Zeit zur wöchentlichen Vor- und Nachbereitung der Lehrveranstaltungen, was zu einem sehr hohen Arbeitsvolumen in der Prüfungsvorbereitung und dementsprechend </w:t>
      </w:r>
      <w:r w:rsidR="009F2DAF">
        <w:rPr>
          <w:rFonts w:ascii="Calibri" w:eastAsia="Calibri" w:hAnsi="Calibri" w:cs="Times New Roman"/>
        </w:rPr>
        <w:t xml:space="preserve">starkem </w:t>
      </w:r>
      <w:r>
        <w:rPr>
          <w:rFonts w:ascii="Calibri" w:eastAsia="Calibri" w:hAnsi="Calibri" w:cs="Times New Roman"/>
        </w:rPr>
        <w:t xml:space="preserve">Stress und ggf. schlechteren Ergebnissen führt. </w:t>
      </w:r>
    </w:p>
    <w:p w14:paraId="58105DF0" w14:textId="77777777" w:rsidR="0089469A" w:rsidRDefault="0089469A" w:rsidP="00670FC7">
      <w:pPr>
        <w:spacing w:after="0" w:line="276" w:lineRule="auto"/>
        <w:contextualSpacing/>
        <w:jc w:val="both"/>
        <w:rPr>
          <w:rFonts w:ascii="Calibri" w:eastAsia="Calibri" w:hAnsi="Calibri" w:cs="Times New Roman"/>
        </w:rPr>
      </w:pPr>
    </w:p>
    <w:p w14:paraId="5CCCD870" w14:textId="77777777" w:rsidR="0089469A" w:rsidRPr="009F2DAF" w:rsidRDefault="0089469A" w:rsidP="009F2DAF">
      <w:pPr>
        <w:rPr>
          <w:rFonts w:ascii="Calibri" w:eastAsia="Calibri" w:hAnsi="Calibri" w:cs="Times New Roman"/>
          <w:u w:val="single"/>
        </w:rPr>
      </w:pPr>
      <w:r w:rsidRPr="009F2DAF">
        <w:rPr>
          <w:rFonts w:ascii="Calibri" w:eastAsia="Calibri" w:hAnsi="Calibri" w:cs="Times New Roman"/>
          <w:u w:val="single"/>
        </w:rPr>
        <w:t>Lösung:</w:t>
      </w:r>
    </w:p>
    <w:p w14:paraId="1B6F5C85" w14:textId="2B0C9C47" w:rsidR="0089469A" w:rsidRDefault="0089469A" w:rsidP="00670FC7">
      <w:pPr>
        <w:spacing w:after="0" w:line="276" w:lineRule="auto"/>
        <w:contextualSpacing/>
        <w:jc w:val="both"/>
        <w:rPr>
          <w:rFonts w:ascii="Calibri" w:eastAsia="Calibri" w:hAnsi="Calibri" w:cs="Times New Roman"/>
        </w:rPr>
      </w:pPr>
      <w:r>
        <w:rPr>
          <w:rFonts w:ascii="Calibri" w:eastAsia="Calibri" w:hAnsi="Calibri" w:cs="Times New Roman"/>
        </w:rPr>
        <w:t>Es wird den Lehrenden die Möglichkeit</w:t>
      </w:r>
      <w:r w:rsidR="009F2DAF">
        <w:rPr>
          <w:rFonts w:ascii="Calibri" w:eastAsia="Calibri" w:hAnsi="Calibri" w:cs="Times New Roman"/>
        </w:rPr>
        <w:t xml:space="preserve"> eingeräumt</w:t>
      </w:r>
      <w:r>
        <w:rPr>
          <w:rFonts w:ascii="Calibri" w:eastAsia="Calibri" w:hAnsi="Calibri" w:cs="Times New Roman"/>
        </w:rPr>
        <w:t xml:space="preserve">, Prüfungsvorleistungen zu fordern, um eine kontinuierlichere Bearbeitung der Themen über den gesamten Semesterverlauf für die Studierenden verpflichtend zu integrieren und eine bestmögliche Prüfungsvorbereitung zu gewährleisten. </w:t>
      </w:r>
    </w:p>
    <w:p w14:paraId="34358BAF" w14:textId="77777777" w:rsidR="0089469A" w:rsidRDefault="0089469A" w:rsidP="00670FC7">
      <w:pPr>
        <w:spacing w:after="0" w:line="276" w:lineRule="auto"/>
        <w:contextualSpacing/>
        <w:jc w:val="both"/>
        <w:rPr>
          <w:rFonts w:ascii="Calibri" w:eastAsia="Calibri" w:hAnsi="Calibri" w:cs="Times New Roman"/>
        </w:rPr>
      </w:pPr>
    </w:p>
    <w:p w14:paraId="400D6554" w14:textId="4E60DADE" w:rsidR="0089469A" w:rsidRPr="009F2DAF" w:rsidRDefault="0089469A" w:rsidP="009F2DAF">
      <w:pPr>
        <w:rPr>
          <w:rFonts w:ascii="Calibri" w:eastAsia="Calibri" w:hAnsi="Calibri" w:cs="Times New Roman"/>
          <w:u w:val="single"/>
        </w:rPr>
      </w:pPr>
      <w:r w:rsidRPr="009F2DAF">
        <w:rPr>
          <w:rFonts w:ascii="Calibri" w:eastAsia="Calibri" w:hAnsi="Calibri" w:cs="Times New Roman"/>
          <w:u w:val="single"/>
        </w:rPr>
        <w:t>Betroffene Paragraphen:</w:t>
      </w:r>
    </w:p>
    <w:p w14:paraId="0C9DAB14" w14:textId="210ACA32" w:rsidR="0089469A" w:rsidRDefault="0089469A" w:rsidP="00670FC7">
      <w:pPr>
        <w:spacing w:after="0" w:line="276" w:lineRule="auto"/>
        <w:contextualSpacing/>
        <w:jc w:val="both"/>
        <w:rPr>
          <w:rFonts w:ascii="Calibri" w:eastAsia="Calibri" w:hAnsi="Calibri" w:cs="Times New Roman"/>
        </w:rPr>
      </w:pPr>
      <w:r>
        <w:rPr>
          <w:rFonts w:ascii="Calibri" w:eastAsia="Calibri" w:hAnsi="Calibri" w:cs="Times New Roman"/>
        </w:rPr>
        <w:t>Neu eingefügt: § 8</w:t>
      </w:r>
      <w:r w:rsidR="00CF4C51">
        <w:rPr>
          <w:rFonts w:ascii="Calibri" w:eastAsia="Calibri" w:hAnsi="Calibri" w:cs="Times New Roman"/>
        </w:rPr>
        <w:t>, Angaben zu den Prüfungsvorleistungen je Modul in § 5 (5, 6)</w:t>
      </w:r>
    </w:p>
    <w:p w14:paraId="283678FE" w14:textId="77777777" w:rsidR="0089469A" w:rsidRDefault="0089469A" w:rsidP="00670FC7">
      <w:pPr>
        <w:spacing w:after="0" w:line="276" w:lineRule="auto"/>
        <w:contextualSpacing/>
        <w:jc w:val="both"/>
        <w:rPr>
          <w:rFonts w:ascii="Calibri" w:eastAsia="Calibri" w:hAnsi="Calibri" w:cs="Times New Roman"/>
        </w:rPr>
      </w:pPr>
    </w:p>
    <w:p w14:paraId="5744A248" w14:textId="77777777" w:rsidR="0089469A" w:rsidRDefault="0089469A" w:rsidP="00670FC7">
      <w:pPr>
        <w:spacing w:after="0" w:line="276" w:lineRule="auto"/>
        <w:contextualSpacing/>
        <w:jc w:val="both"/>
        <w:rPr>
          <w:rFonts w:ascii="Calibri" w:eastAsia="Calibri" w:hAnsi="Calibri" w:cs="Times New Roman"/>
        </w:rPr>
      </w:pPr>
    </w:p>
    <w:p w14:paraId="79C0A841" w14:textId="6084820D" w:rsidR="0089469A" w:rsidRDefault="001D0688" w:rsidP="00670FC7">
      <w:pPr>
        <w:spacing w:after="0" w:line="276" w:lineRule="auto"/>
        <w:contextualSpacing/>
        <w:jc w:val="both"/>
        <w:rPr>
          <w:rFonts w:ascii="Calibri" w:eastAsia="Calibri" w:hAnsi="Calibri" w:cs="Times New Roman"/>
          <w:b/>
        </w:rPr>
      </w:pPr>
      <w:r>
        <w:rPr>
          <w:rFonts w:ascii="Calibri" w:eastAsia="Calibri" w:hAnsi="Calibri" w:cs="Times New Roman"/>
          <w:b/>
        </w:rPr>
        <w:t>5</w:t>
      </w:r>
      <w:r w:rsidR="0089469A" w:rsidRPr="0089469A">
        <w:rPr>
          <w:rFonts w:ascii="Calibri" w:eastAsia="Calibri" w:hAnsi="Calibri" w:cs="Times New Roman"/>
          <w:b/>
        </w:rPr>
        <w:t xml:space="preserve">. </w:t>
      </w:r>
      <w:r w:rsidR="00E42356">
        <w:rPr>
          <w:rFonts w:ascii="Calibri" w:eastAsia="Calibri" w:hAnsi="Calibri" w:cs="Times New Roman"/>
          <w:b/>
        </w:rPr>
        <w:t>Praxisprojekt</w:t>
      </w:r>
    </w:p>
    <w:p w14:paraId="7F752CE9" w14:textId="77777777" w:rsidR="0089469A" w:rsidRDefault="0089469A" w:rsidP="00670FC7">
      <w:pPr>
        <w:spacing w:after="0" w:line="276" w:lineRule="auto"/>
        <w:contextualSpacing/>
        <w:jc w:val="both"/>
        <w:rPr>
          <w:rFonts w:ascii="Calibri" w:eastAsia="Calibri" w:hAnsi="Calibri" w:cs="Times New Roman"/>
          <w:b/>
        </w:rPr>
      </w:pPr>
    </w:p>
    <w:p w14:paraId="221690B7" w14:textId="0EEA3433" w:rsidR="0089469A" w:rsidRDefault="0089469A" w:rsidP="009F2DAF">
      <w:pPr>
        <w:rPr>
          <w:rFonts w:ascii="Calibri" w:eastAsia="Calibri" w:hAnsi="Calibri" w:cs="Times New Roman"/>
          <w:u w:val="single"/>
        </w:rPr>
      </w:pPr>
      <w:bookmarkStart w:id="2" w:name="_Hlk126406163"/>
      <w:r w:rsidRPr="009F2DAF">
        <w:rPr>
          <w:rFonts w:ascii="Calibri" w:eastAsia="Calibri" w:hAnsi="Calibri" w:cs="Times New Roman"/>
          <w:u w:val="single"/>
        </w:rPr>
        <w:t>Problemschilderung:</w:t>
      </w:r>
    </w:p>
    <w:p w14:paraId="49E15122" w14:textId="3028C29C" w:rsidR="009F2DAF" w:rsidRPr="008378F3" w:rsidRDefault="004C4213" w:rsidP="008378F3">
      <w:pPr>
        <w:spacing w:after="0" w:line="276" w:lineRule="auto"/>
        <w:contextualSpacing/>
        <w:jc w:val="both"/>
        <w:rPr>
          <w:rFonts w:ascii="Calibri" w:eastAsia="Calibri" w:hAnsi="Calibri" w:cs="Times New Roman"/>
        </w:rPr>
      </w:pPr>
      <w:r>
        <w:rPr>
          <w:rFonts w:ascii="Calibri" w:eastAsia="Calibri" w:hAnsi="Calibri" w:cs="Times New Roman"/>
        </w:rPr>
        <w:t xml:space="preserve">Die Studierenden des Studiengangs hatten in den vergangenen Jahren weniger Möglichkeiten, sich kennen zu lernen und sich dabei zielführend zu vernetzen und miteinander auszutauschen. </w:t>
      </w:r>
    </w:p>
    <w:p w14:paraId="4E8A6072" w14:textId="77777777" w:rsidR="0089469A" w:rsidRPr="0089469A" w:rsidRDefault="0089469A" w:rsidP="00670FC7">
      <w:pPr>
        <w:spacing w:after="0" w:line="276" w:lineRule="auto"/>
        <w:contextualSpacing/>
        <w:jc w:val="both"/>
        <w:rPr>
          <w:rFonts w:ascii="Calibri" w:eastAsia="Calibri" w:hAnsi="Calibri" w:cs="Times New Roman"/>
        </w:rPr>
      </w:pPr>
    </w:p>
    <w:p w14:paraId="25B60DAE" w14:textId="03C78614" w:rsidR="0089469A" w:rsidRPr="009F2DAF" w:rsidRDefault="0089469A" w:rsidP="009F2DAF">
      <w:pPr>
        <w:rPr>
          <w:rFonts w:ascii="Calibri" w:eastAsia="Calibri" w:hAnsi="Calibri" w:cs="Times New Roman"/>
          <w:u w:val="single"/>
        </w:rPr>
      </w:pPr>
      <w:r w:rsidRPr="009F2DAF">
        <w:rPr>
          <w:rFonts w:ascii="Calibri" w:eastAsia="Calibri" w:hAnsi="Calibri" w:cs="Times New Roman"/>
          <w:u w:val="single"/>
        </w:rPr>
        <w:t>Lösung:</w:t>
      </w:r>
    </w:p>
    <w:p w14:paraId="186F6C48" w14:textId="491E42FC" w:rsidR="0089469A" w:rsidRDefault="0089469A" w:rsidP="00670FC7">
      <w:pPr>
        <w:spacing w:after="0" w:line="276" w:lineRule="auto"/>
        <w:contextualSpacing/>
        <w:jc w:val="both"/>
        <w:rPr>
          <w:rFonts w:ascii="Calibri" w:eastAsia="Calibri" w:hAnsi="Calibri" w:cs="Times New Roman"/>
        </w:rPr>
      </w:pPr>
      <w:r>
        <w:rPr>
          <w:rFonts w:ascii="Calibri" w:eastAsia="Calibri" w:hAnsi="Calibri" w:cs="Times New Roman"/>
        </w:rPr>
        <w:t>Es wird das Pflichtmodul „</w:t>
      </w:r>
      <w:r w:rsidR="00663699">
        <w:rPr>
          <w:rFonts w:ascii="Calibri" w:eastAsia="Calibri" w:hAnsi="Calibri" w:cs="Times New Roman"/>
        </w:rPr>
        <w:t xml:space="preserve">PF 02: </w:t>
      </w:r>
      <w:r w:rsidR="000D2E11">
        <w:rPr>
          <w:rFonts w:ascii="Calibri" w:eastAsia="Calibri" w:hAnsi="Calibri" w:cs="Times New Roman"/>
        </w:rPr>
        <w:t>Praxisprojekt Entrepreneurship &amp; Innovation</w:t>
      </w:r>
      <w:r>
        <w:rPr>
          <w:rFonts w:ascii="Calibri" w:eastAsia="Calibri" w:hAnsi="Calibri" w:cs="Times New Roman"/>
        </w:rPr>
        <w:t>“</w:t>
      </w:r>
      <w:r w:rsidR="004C4213">
        <w:rPr>
          <w:rFonts w:ascii="Calibri" w:eastAsia="Calibri" w:hAnsi="Calibri" w:cs="Times New Roman"/>
        </w:rPr>
        <w:t xml:space="preserve"> eingeführt, damit die Studierenden am Anfang des Studiums eine Möglichkeit bekommen, sich in einem teamorientieren Projekt näher kennenzulernen und typische Problemstellungen aus der Praxis gemeinsam mit Hilfe des im ersten Studiensemester gelernten Werkzeugs</w:t>
      </w:r>
      <w:r w:rsidR="00042ABD">
        <w:rPr>
          <w:rFonts w:ascii="Calibri" w:eastAsia="Calibri" w:hAnsi="Calibri" w:cs="Times New Roman"/>
        </w:rPr>
        <w:t xml:space="preserve"> – und zusätzlichen Methoden aus dem Bereich Entrepreneurship und Innovation –</w:t>
      </w:r>
      <w:r w:rsidR="004C4213">
        <w:rPr>
          <w:rFonts w:ascii="Calibri" w:eastAsia="Calibri" w:hAnsi="Calibri" w:cs="Times New Roman"/>
        </w:rPr>
        <w:t xml:space="preserve"> zu bearbeiten. Das Modul hat </w:t>
      </w:r>
      <w:r w:rsidR="00042ABD">
        <w:rPr>
          <w:rFonts w:ascii="Calibri" w:eastAsia="Calibri" w:hAnsi="Calibri" w:cs="Times New Roman"/>
        </w:rPr>
        <w:t>das</w:t>
      </w:r>
      <w:r w:rsidR="004C4213">
        <w:rPr>
          <w:rFonts w:ascii="Calibri" w:eastAsia="Calibri" w:hAnsi="Calibri" w:cs="Times New Roman"/>
        </w:rPr>
        <w:t xml:space="preserve"> Ziel, die Vermittlung praxisrelevanter inhaltlicher Kompetenz mit dem Erlernen der Schlüsselkompetenz der Teamfähigkeit</w:t>
      </w:r>
      <w:r w:rsidR="000D2E11">
        <w:rPr>
          <w:rFonts w:ascii="Calibri" w:eastAsia="Calibri" w:hAnsi="Calibri" w:cs="Times New Roman"/>
        </w:rPr>
        <w:t xml:space="preserve"> zu verbinden</w:t>
      </w:r>
      <w:r w:rsidR="004C4213">
        <w:rPr>
          <w:rFonts w:ascii="Calibri" w:eastAsia="Calibri" w:hAnsi="Calibri" w:cs="Times New Roman"/>
        </w:rPr>
        <w:t>. Als Nebenprodukt soll eine bessere Vernetzung der Studierenden des Studiengangs erreicht werden, die wiederum folgende Gruppenarbeiten vereinfacht und zum Austausch untereinander anregt.</w:t>
      </w:r>
    </w:p>
    <w:p w14:paraId="4871B685" w14:textId="2597AB5A" w:rsidR="00663699" w:rsidRDefault="00663699" w:rsidP="00663699">
      <w:pPr>
        <w:jc w:val="both"/>
        <w:rPr>
          <w:rFonts w:ascii="Calibri" w:eastAsia="Calibri" w:hAnsi="Calibri" w:cs="Times New Roman"/>
        </w:rPr>
      </w:pPr>
      <w:r>
        <w:rPr>
          <w:rFonts w:ascii="Calibri" w:eastAsia="Calibri" w:hAnsi="Calibri" w:cs="Times New Roman"/>
        </w:rPr>
        <w:t xml:space="preserve">Das Modul </w:t>
      </w:r>
      <w:r w:rsidRPr="00663699">
        <w:rPr>
          <w:rFonts w:ascii="Calibri" w:eastAsia="Calibri" w:hAnsi="Calibri" w:cs="Times New Roman"/>
          <w:i/>
        </w:rPr>
        <w:t>PF 02: Praxisprojekt Entrepreneurship &amp; Innovation</w:t>
      </w:r>
      <w:r w:rsidRPr="00663699">
        <w:rPr>
          <w:rFonts w:ascii="Calibri" w:eastAsia="Calibri" w:hAnsi="Calibri" w:cs="Times New Roman"/>
        </w:rPr>
        <w:t xml:space="preserve"> wird </w:t>
      </w:r>
      <w:r>
        <w:rPr>
          <w:rFonts w:ascii="Calibri" w:eastAsia="Calibri" w:hAnsi="Calibri" w:cs="Times New Roman"/>
        </w:rPr>
        <w:t xml:space="preserve">auch </w:t>
      </w:r>
      <w:r w:rsidRPr="00663699">
        <w:rPr>
          <w:rFonts w:ascii="Calibri" w:eastAsia="Calibri" w:hAnsi="Calibri" w:cs="Times New Roman"/>
        </w:rPr>
        <w:t>für die Studierenden des dänischen und deutschen Sprachzweigs zukünftig im zweiten Semester integriert. Hier erfolgt eine Angleichung an den spanischen Sprachzweig, um die Zusammenarbeit und Vernetzung der Studierenden zu erleichtern.</w:t>
      </w:r>
      <w:r>
        <w:rPr>
          <w:rFonts w:ascii="Calibri" w:eastAsia="Calibri" w:hAnsi="Calibri" w:cs="Times New Roman"/>
        </w:rPr>
        <w:t xml:space="preserve"> </w:t>
      </w:r>
      <w:r w:rsidRPr="00663699">
        <w:rPr>
          <w:rFonts w:ascii="Calibri" w:eastAsia="Calibri" w:hAnsi="Calibri" w:cs="Times New Roman"/>
        </w:rPr>
        <w:t>Damit das Praxisprojekt (PF 02) im zweiten Semester integriert werden kann, wird das Modul Recht I (PF 16)</w:t>
      </w:r>
      <w:r>
        <w:rPr>
          <w:rFonts w:ascii="Calibri" w:eastAsia="Calibri" w:hAnsi="Calibri" w:cs="Times New Roman"/>
        </w:rPr>
        <w:t xml:space="preserve"> vom zweiten Semester</w:t>
      </w:r>
      <w:r w:rsidRPr="00663699">
        <w:rPr>
          <w:rFonts w:ascii="Calibri" w:eastAsia="Calibri" w:hAnsi="Calibri" w:cs="Times New Roman"/>
        </w:rPr>
        <w:t xml:space="preserve"> in das vierte Semester verschoben.</w:t>
      </w:r>
      <w:r>
        <w:rPr>
          <w:rFonts w:ascii="Calibri" w:eastAsia="Calibri" w:hAnsi="Calibri" w:cs="Times New Roman"/>
        </w:rPr>
        <w:t xml:space="preserve"> </w:t>
      </w:r>
      <w:r w:rsidRPr="00663699">
        <w:rPr>
          <w:rFonts w:ascii="Calibri" w:eastAsia="Calibri" w:hAnsi="Calibri" w:cs="Times New Roman"/>
        </w:rPr>
        <w:t>Auch hier erfolgt eine Angleichung an den Studienverlaufsplan im spanischen Sprachzweig, da die Studierenden hier Recht I ebenfalls erst im vierten Semester belegen.</w:t>
      </w:r>
    </w:p>
    <w:p w14:paraId="1F1ADC84" w14:textId="77777777" w:rsidR="00663699" w:rsidRPr="0089469A" w:rsidRDefault="00663699" w:rsidP="00670FC7">
      <w:pPr>
        <w:spacing w:after="0" w:line="276" w:lineRule="auto"/>
        <w:contextualSpacing/>
        <w:jc w:val="both"/>
        <w:rPr>
          <w:rFonts w:ascii="Calibri" w:eastAsia="Calibri" w:hAnsi="Calibri" w:cs="Times New Roman"/>
        </w:rPr>
      </w:pPr>
    </w:p>
    <w:bookmarkEnd w:id="2"/>
    <w:p w14:paraId="716F25FE" w14:textId="208534EF" w:rsidR="0089469A" w:rsidRPr="0089469A" w:rsidRDefault="0089469A" w:rsidP="00670FC7">
      <w:pPr>
        <w:spacing w:after="0" w:line="276" w:lineRule="auto"/>
        <w:contextualSpacing/>
        <w:jc w:val="both"/>
        <w:rPr>
          <w:rFonts w:ascii="Calibri" w:eastAsia="Calibri" w:hAnsi="Calibri" w:cs="Times New Roman"/>
        </w:rPr>
      </w:pPr>
    </w:p>
    <w:p w14:paraId="314C8B38" w14:textId="31DEABA2" w:rsidR="0089469A" w:rsidRPr="009F2DAF" w:rsidRDefault="0089469A" w:rsidP="009F2DAF">
      <w:pPr>
        <w:rPr>
          <w:rFonts w:ascii="Calibri" w:eastAsia="Calibri" w:hAnsi="Calibri" w:cs="Times New Roman"/>
          <w:u w:val="single"/>
        </w:rPr>
      </w:pPr>
      <w:r w:rsidRPr="009F2DAF">
        <w:rPr>
          <w:rFonts w:ascii="Calibri" w:eastAsia="Calibri" w:hAnsi="Calibri" w:cs="Times New Roman"/>
          <w:u w:val="single"/>
        </w:rPr>
        <w:t>Betroffene Paragraphen:</w:t>
      </w:r>
    </w:p>
    <w:p w14:paraId="49C3A11A" w14:textId="567E17CB" w:rsidR="0089469A" w:rsidRDefault="0089469A" w:rsidP="00670FC7">
      <w:pPr>
        <w:spacing w:after="0" w:line="276" w:lineRule="auto"/>
        <w:contextualSpacing/>
        <w:jc w:val="both"/>
        <w:rPr>
          <w:rFonts w:ascii="Calibri" w:eastAsia="Calibri" w:hAnsi="Calibri" w:cs="Times New Roman"/>
        </w:rPr>
      </w:pPr>
      <w:r w:rsidRPr="00AB342C">
        <w:rPr>
          <w:rFonts w:ascii="Calibri" w:eastAsia="Calibri" w:hAnsi="Calibri" w:cs="Times New Roman"/>
        </w:rPr>
        <w:t>§</w:t>
      </w:r>
      <w:r>
        <w:t> </w:t>
      </w:r>
      <w:r w:rsidRPr="00AB342C">
        <w:rPr>
          <w:rFonts w:ascii="Calibri" w:eastAsia="Calibri" w:hAnsi="Calibri" w:cs="Times New Roman"/>
        </w:rPr>
        <w:t>5</w:t>
      </w:r>
      <w:r>
        <w:rPr>
          <w:rFonts w:ascii="Calibri" w:eastAsia="Calibri" w:hAnsi="Calibri" w:cs="Times New Roman"/>
        </w:rPr>
        <w:t xml:space="preserve"> </w:t>
      </w:r>
      <w:r w:rsidRPr="00AB342C">
        <w:rPr>
          <w:rFonts w:ascii="Calibri" w:eastAsia="Calibri" w:hAnsi="Calibri" w:cs="Times New Roman"/>
        </w:rPr>
        <w:t>(</w:t>
      </w:r>
      <w:r w:rsidR="00EE5C29">
        <w:rPr>
          <w:rFonts w:ascii="Calibri" w:eastAsia="Calibri" w:hAnsi="Calibri" w:cs="Times New Roman"/>
        </w:rPr>
        <w:t>5</w:t>
      </w:r>
      <w:r w:rsidRPr="00AB342C">
        <w:rPr>
          <w:rFonts w:ascii="Calibri" w:eastAsia="Calibri" w:hAnsi="Calibri" w:cs="Times New Roman"/>
        </w:rPr>
        <w:t xml:space="preserve">) </w:t>
      </w:r>
      <w:proofErr w:type="spellStart"/>
      <w:r w:rsidRPr="00AB342C">
        <w:rPr>
          <w:rFonts w:ascii="Calibri" w:eastAsia="Calibri" w:hAnsi="Calibri" w:cs="Times New Roman"/>
        </w:rPr>
        <w:t>Curriculumsübersicht</w:t>
      </w:r>
      <w:proofErr w:type="spellEnd"/>
    </w:p>
    <w:p w14:paraId="5DF74FA1" w14:textId="73B6CC92" w:rsidR="00390EED" w:rsidRDefault="00390EED" w:rsidP="00670FC7">
      <w:pPr>
        <w:spacing w:after="0" w:line="276" w:lineRule="auto"/>
        <w:contextualSpacing/>
        <w:jc w:val="both"/>
        <w:rPr>
          <w:rFonts w:ascii="Calibri" w:eastAsia="Calibri" w:hAnsi="Calibri" w:cs="Times New Roman"/>
        </w:rPr>
      </w:pPr>
    </w:p>
    <w:p w14:paraId="3065A87E" w14:textId="77777777" w:rsidR="00F91057" w:rsidRDefault="00F91057" w:rsidP="00670FC7">
      <w:pPr>
        <w:spacing w:after="0" w:line="276" w:lineRule="auto"/>
        <w:contextualSpacing/>
        <w:jc w:val="both"/>
        <w:rPr>
          <w:rFonts w:ascii="Calibri" w:eastAsia="Calibri" w:hAnsi="Calibri" w:cs="Times New Roman"/>
          <w:b/>
        </w:rPr>
      </w:pPr>
    </w:p>
    <w:p w14:paraId="705581D4" w14:textId="3E63B63D" w:rsidR="00521857" w:rsidRDefault="001D0688" w:rsidP="00521857">
      <w:pPr>
        <w:spacing w:after="0" w:line="276" w:lineRule="auto"/>
        <w:jc w:val="both"/>
        <w:rPr>
          <w:rFonts w:ascii="Calibri" w:eastAsia="Calibri" w:hAnsi="Calibri" w:cs="Times New Roman"/>
          <w:b/>
        </w:rPr>
      </w:pPr>
      <w:r>
        <w:rPr>
          <w:rFonts w:ascii="Calibri" w:eastAsia="Calibri" w:hAnsi="Calibri" w:cs="Times New Roman"/>
          <w:b/>
        </w:rPr>
        <w:t>6</w:t>
      </w:r>
      <w:r w:rsidR="00521857">
        <w:rPr>
          <w:rFonts w:ascii="Calibri" w:eastAsia="Calibri" w:hAnsi="Calibri" w:cs="Times New Roman"/>
          <w:b/>
        </w:rPr>
        <w:t xml:space="preserve">. </w:t>
      </w:r>
      <w:r w:rsidR="00AD0DE1">
        <w:rPr>
          <w:rFonts w:ascii="Calibri" w:eastAsia="Calibri" w:hAnsi="Calibri" w:cs="Times New Roman"/>
          <w:b/>
        </w:rPr>
        <w:t>Titel der Methodenveranstaltungen</w:t>
      </w:r>
    </w:p>
    <w:p w14:paraId="01F83742" w14:textId="2A6C9454" w:rsidR="00AD0DE1" w:rsidRDefault="00AD0DE1" w:rsidP="00521857">
      <w:pPr>
        <w:spacing w:after="0" w:line="276" w:lineRule="auto"/>
        <w:jc w:val="both"/>
        <w:rPr>
          <w:rFonts w:ascii="Calibri" w:eastAsia="Calibri" w:hAnsi="Calibri" w:cs="Times New Roman"/>
          <w:b/>
        </w:rPr>
      </w:pPr>
    </w:p>
    <w:p w14:paraId="63792B1B" w14:textId="30B288A2" w:rsidR="00AD0DE1" w:rsidRPr="009F2DAF" w:rsidRDefault="00AD0DE1" w:rsidP="009F2DAF">
      <w:pPr>
        <w:rPr>
          <w:rFonts w:ascii="Calibri" w:eastAsia="Calibri" w:hAnsi="Calibri" w:cs="Times New Roman"/>
          <w:u w:val="single"/>
        </w:rPr>
      </w:pPr>
      <w:bookmarkStart w:id="3" w:name="_Hlk132098244"/>
      <w:r w:rsidRPr="009F2DAF">
        <w:rPr>
          <w:rFonts w:ascii="Calibri" w:eastAsia="Calibri" w:hAnsi="Calibri" w:cs="Times New Roman"/>
          <w:u w:val="single"/>
        </w:rPr>
        <w:t>Problemschilderung:</w:t>
      </w:r>
    </w:p>
    <w:p w14:paraId="4C30791B" w14:textId="125326CB" w:rsidR="00AD0DE1" w:rsidRPr="0089469A" w:rsidRDefault="00AD0DE1" w:rsidP="00AD0DE1">
      <w:pPr>
        <w:spacing w:after="0" w:line="276" w:lineRule="auto"/>
        <w:contextualSpacing/>
        <w:jc w:val="both"/>
        <w:rPr>
          <w:rFonts w:ascii="Calibri" w:eastAsia="Calibri" w:hAnsi="Calibri" w:cs="Times New Roman"/>
        </w:rPr>
      </w:pPr>
      <w:r>
        <w:rPr>
          <w:rFonts w:ascii="Calibri" w:eastAsia="Calibri" w:hAnsi="Calibri" w:cs="Times New Roman"/>
        </w:rPr>
        <w:t xml:space="preserve">Bisher gab es drei Methodenveranstaltungen, deren Titel „Methoden empirischer Sozialforschung“, „Forschungsmethoden II“ und „Statistik II“ historisch gewachsen sind und daher nicht aufeinander aufbauen und bei den Studierenden für Verwirrung sorgen. </w:t>
      </w:r>
      <w:r w:rsidR="00A34649">
        <w:rPr>
          <w:rFonts w:ascii="Calibri" w:eastAsia="Calibri" w:hAnsi="Calibri" w:cs="Times New Roman"/>
        </w:rPr>
        <w:t xml:space="preserve">Die Methodenveranstaltungen werden </w:t>
      </w:r>
      <w:r w:rsidR="003A4BD6">
        <w:rPr>
          <w:rFonts w:ascii="Calibri" w:eastAsia="Calibri" w:hAnsi="Calibri" w:cs="Times New Roman"/>
        </w:rPr>
        <w:t>von der Abteilung Zentrale Methodenlehre</w:t>
      </w:r>
      <w:r w:rsidR="00A34649">
        <w:rPr>
          <w:rFonts w:ascii="Calibri" w:eastAsia="Calibri" w:hAnsi="Calibri" w:cs="Times New Roman"/>
        </w:rPr>
        <w:t xml:space="preserve"> verantwortet (mit den genannten Titeln, die auch im Modulkatalog für den B.A. Sozialwissenschaften so stehen) und von den International Management Studierenden belegt. Daran soll sich nichts ändern, lediglich die Titel der Veranstaltungen in unserem Modulkatalog und de</w:t>
      </w:r>
      <w:r w:rsidR="00FF0539">
        <w:rPr>
          <w:rFonts w:ascii="Calibri" w:eastAsia="Calibri" w:hAnsi="Calibri" w:cs="Times New Roman"/>
        </w:rPr>
        <w:t>n</w:t>
      </w:r>
      <w:r w:rsidR="00A34649">
        <w:rPr>
          <w:rFonts w:ascii="Calibri" w:eastAsia="Calibri" w:hAnsi="Calibri" w:cs="Times New Roman"/>
        </w:rPr>
        <w:t xml:space="preserve"> Studienverlaufsplänen sollen aus o.</w:t>
      </w:r>
      <w:r w:rsidR="00FF0539">
        <w:rPr>
          <w:rFonts w:ascii="Calibri" w:eastAsia="Calibri" w:hAnsi="Calibri" w:cs="Times New Roman"/>
        </w:rPr>
        <w:t> </w:t>
      </w:r>
      <w:r w:rsidR="00A34649">
        <w:rPr>
          <w:rFonts w:ascii="Calibri" w:eastAsia="Calibri" w:hAnsi="Calibri" w:cs="Times New Roman"/>
        </w:rPr>
        <w:t xml:space="preserve">g. Gründen angepasst werden. </w:t>
      </w:r>
    </w:p>
    <w:p w14:paraId="3A779A14" w14:textId="77777777" w:rsidR="00AD0DE1" w:rsidRPr="0089469A" w:rsidRDefault="00AD0DE1" w:rsidP="00AD0DE1">
      <w:pPr>
        <w:spacing w:after="0" w:line="276" w:lineRule="auto"/>
        <w:contextualSpacing/>
        <w:jc w:val="both"/>
        <w:rPr>
          <w:rFonts w:ascii="Calibri" w:eastAsia="Calibri" w:hAnsi="Calibri" w:cs="Times New Roman"/>
        </w:rPr>
      </w:pPr>
    </w:p>
    <w:p w14:paraId="195EC0FE" w14:textId="77777777" w:rsidR="00AD0DE1" w:rsidRPr="009F2DAF" w:rsidRDefault="00AD0DE1" w:rsidP="009F2DAF">
      <w:pPr>
        <w:rPr>
          <w:rFonts w:ascii="Calibri" w:eastAsia="Calibri" w:hAnsi="Calibri" w:cs="Times New Roman"/>
          <w:u w:val="single"/>
        </w:rPr>
      </w:pPr>
      <w:r w:rsidRPr="009F2DAF">
        <w:rPr>
          <w:rFonts w:ascii="Calibri" w:eastAsia="Calibri" w:hAnsi="Calibri" w:cs="Times New Roman"/>
          <w:u w:val="single"/>
        </w:rPr>
        <w:t>Lösung:</w:t>
      </w:r>
    </w:p>
    <w:p w14:paraId="631E8DF0" w14:textId="6428EA57" w:rsidR="00AD0DE1" w:rsidRPr="0089469A" w:rsidRDefault="00AD0DE1" w:rsidP="00AD0DE1">
      <w:pPr>
        <w:spacing w:after="0" w:line="276" w:lineRule="auto"/>
        <w:contextualSpacing/>
        <w:jc w:val="both"/>
        <w:rPr>
          <w:rFonts w:ascii="Calibri" w:eastAsia="Calibri" w:hAnsi="Calibri" w:cs="Times New Roman"/>
        </w:rPr>
      </w:pPr>
      <w:r>
        <w:rPr>
          <w:rFonts w:ascii="Calibri" w:eastAsia="Calibri" w:hAnsi="Calibri" w:cs="Times New Roman"/>
        </w:rPr>
        <w:t xml:space="preserve">Die Methodenveranstaltungen werden gemäß Ihrer Reihenfolge umbenannt in „Forschungsmethoden I“, „Forschungsmethoden II“ und „Forschungsmethoden III“. </w:t>
      </w:r>
    </w:p>
    <w:p w14:paraId="26381CD6" w14:textId="77777777" w:rsidR="00AD0DE1" w:rsidRPr="0089469A" w:rsidRDefault="00AD0DE1" w:rsidP="00AD0DE1">
      <w:pPr>
        <w:spacing w:after="0" w:line="276" w:lineRule="auto"/>
        <w:contextualSpacing/>
        <w:jc w:val="both"/>
        <w:rPr>
          <w:rFonts w:ascii="Calibri" w:eastAsia="Calibri" w:hAnsi="Calibri" w:cs="Times New Roman"/>
        </w:rPr>
      </w:pPr>
    </w:p>
    <w:p w14:paraId="51B6FFC1" w14:textId="77777777" w:rsidR="00AD0DE1" w:rsidRPr="009F2DAF" w:rsidRDefault="00AD0DE1" w:rsidP="009F2DAF">
      <w:pPr>
        <w:rPr>
          <w:rFonts w:ascii="Calibri" w:eastAsia="Calibri" w:hAnsi="Calibri" w:cs="Times New Roman"/>
          <w:u w:val="single"/>
        </w:rPr>
      </w:pPr>
      <w:r w:rsidRPr="009F2DAF">
        <w:rPr>
          <w:rFonts w:ascii="Calibri" w:eastAsia="Calibri" w:hAnsi="Calibri" w:cs="Times New Roman"/>
          <w:u w:val="single"/>
        </w:rPr>
        <w:t>Betroffene Paragraphen:</w:t>
      </w:r>
    </w:p>
    <w:p w14:paraId="747E69EC" w14:textId="1B03EB0D" w:rsidR="00AD0DE1" w:rsidRDefault="00AD0DE1" w:rsidP="00AD0DE1">
      <w:pPr>
        <w:spacing w:after="0" w:line="276" w:lineRule="auto"/>
        <w:contextualSpacing/>
        <w:jc w:val="both"/>
        <w:rPr>
          <w:rFonts w:ascii="Calibri" w:eastAsia="Calibri" w:hAnsi="Calibri" w:cs="Times New Roman"/>
        </w:rPr>
      </w:pPr>
      <w:r w:rsidRPr="00AB342C">
        <w:rPr>
          <w:rFonts w:ascii="Calibri" w:eastAsia="Calibri" w:hAnsi="Calibri" w:cs="Times New Roman"/>
        </w:rPr>
        <w:t>§</w:t>
      </w:r>
      <w:r>
        <w:t> </w:t>
      </w:r>
      <w:r w:rsidRPr="00AB342C">
        <w:rPr>
          <w:rFonts w:ascii="Calibri" w:eastAsia="Calibri" w:hAnsi="Calibri" w:cs="Times New Roman"/>
        </w:rPr>
        <w:t>5</w:t>
      </w:r>
      <w:r>
        <w:rPr>
          <w:rFonts w:ascii="Calibri" w:eastAsia="Calibri" w:hAnsi="Calibri" w:cs="Times New Roman"/>
        </w:rPr>
        <w:t xml:space="preserve"> </w:t>
      </w:r>
      <w:r w:rsidRPr="00AB342C">
        <w:rPr>
          <w:rFonts w:ascii="Calibri" w:eastAsia="Calibri" w:hAnsi="Calibri" w:cs="Times New Roman"/>
        </w:rPr>
        <w:t>(</w:t>
      </w:r>
      <w:r w:rsidR="00EE5C29">
        <w:rPr>
          <w:rFonts w:ascii="Calibri" w:eastAsia="Calibri" w:hAnsi="Calibri" w:cs="Times New Roman"/>
        </w:rPr>
        <w:t>5</w:t>
      </w:r>
      <w:r w:rsidRPr="00AB342C">
        <w:rPr>
          <w:rFonts w:ascii="Calibri" w:eastAsia="Calibri" w:hAnsi="Calibri" w:cs="Times New Roman"/>
        </w:rPr>
        <w:t xml:space="preserve">) </w:t>
      </w:r>
      <w:proofErr w:type="spellStart"/>
      <w:r w:rsidRPr="00AB342C">
        <w:rPr>
          <w:rFonts w:ascii="Calibri" w:eastAsia="Calibri" w:hAnsi="Calibri" w:cs="Times New Roman"/>
        </w:rPr>
        <w:t>Curriculumsübersicht</w:t>
      </w:r>
      <w:proofErr w:type="spellEnd"/>
    </w:p>
    <w:bookmarkEnd w:id="3"/>
    <w:p w14:paraId="22831A95" w14:textId="36F35E22" w:rsidR="00AD0DE1" w:rsidRPr="00521857" w:rsidRDefault="00AD0DE1" w:rsidP="00521857">
      <w:pPr>
        <w:spacing w:after="0" w:line="276" w:lineRule="auto"/>
        <w:jc w:val="both"/>
        <w:rPr>
          <w:rFonts w:ascii="Calibri" w:eastAsia="Calibri" w:hAnsi="Calibri" w:cs="Times New Roman"/>
          <w:b/>
        </w:rPr>
      </w:pPr>
    </w:p>
    <w:p w14:paraId="61D2C726" w14:textId="28CF5120" w:rsidR="0089469A" w:rsidRDefault="0089469A" w:rsidP="00670FC7">
      <w:pPr>
        <w:spacing w:after="0" w:line="276" w:lineRule="auto"/>
        <w:contextualSpacing/>
        <w:jc w:val="both"/>
        <w:rPr>
          <w:rFonts w:ascii="Calibri" w:eastAsia="Calibri" w:hAnsi="Calibri" w:cs="Times New Roman"/>
          <w:b/>
        </w:rPr>
      </w:pPr>
    </w:p>
    <w:p w14:paraId="1A14D9C4" w14:textId="77777777" w:rsidR="0089469A" w:rsidRDefault="0089469A" w:rsidP="00670FC7">
      <w:pPr>
        <w:spacing w:after="0" w:line="276" w:lineRule="auto"/>
        <w:contextualSpacing/>
        <w:jc w:val="both"/>
        <w:rPr>
          <w:rFonts w:ascii="Calibri" w:eastAsia="Calibri" w:hAnsi="Calibri" w:cs="Times New Roman"/>
          <w:b/>
        </w:rPr>
      </w:pPr>
    </w:p>
    <w:p w14:paraId="7F133FD8" w14:textId="77777777" w:rsidR="0089469A" w:rsidRDefault="0089469A" w:rsidP="00670FC7">
      <w:pPr>
        <w:spacing w:after="0" w:line="276" w:lineRule="auto"/>
        <w:contextualSpacing/>
        <w:jc w:val="both"/>
        <w:rPr>
          <w:rFonts w:ascii="Calibri" w:eastAsia="Calibri" w:hAnsi="Calibri" w:cs="Times New Roman"/>
          <w:b/>
        </w:rPr>
      </w:pPr>
    </w:p>
    <w:p w14:paraId="6008B417" w14:textId="2CF2F0F9" w:rsidR="0089469A" w:rsidRPr="0089469A" w:rsidRDefault="0089469A" w:rsidP="00670FC7">
      <w:pPr>
        <w:spacing w:after="0" w:line="276" w:lineRule="auto"/>
        <w:contextualSpacing/>
        <w:jc w:val="both"/>
        <w:rPr>
          <w:rFonts w:ascii="Calibri" w:eastAsia="Calibri" w:hAnsi="Calibri" w:cs="Times New Roman"/>
          <w:b/>
        </w:rPr>
        <w:sectPr w:rsidR="0089469A" w:rsidRPr="0089469A" w:rsidSect="00011053">
          <w:pgSz w:w="11906" w:h="16838"/>
          <w:pgMar w:top="1417" w:right="1417" w:bottom="1134" w:left="1417" w:header="708" w:footer="708" w:gutter="0"/>
          <w:pgNumType w:fmt="upperRoman"/>
          <w:cols w:space="708"/>
          <w:docGrid w:linePitch="360"/>
        </w:sectPr>
      </w:pPr>
    </w:p>
    <w:p w14:paraId="48F1C938" w14:textId="47F3BA2E" w:rsidR="00670FC7" w:rsidRPr="00670FC7" w:rsidRDefault="00451FD5" w:rsidP="00670FC7">
      <w:pPr>
        <w:spacing w:after="0" w:line="276" w:lineRule="auto"/>
        <w:contextualSpacing/>
        <w:jc w:val="both"/>
        <w:rPr>
          <w:rFonts w:ascii="Calibri" w:eastAsia="Calibri" w:hAnsi="Calibri" w:cs="Times New Roman"/>
          <w:b/>
        </w:rPr>
      </w:pPr>
      <w:bookmarkStart w:id="4" w:name="_Hlk148099297"/>
      <w:r>
        <w:rPr>
          <w:rFonts w:ascii="Calibri" w:eastAsia="Calibri" w:hAnsi="Calibri" w:cs="Times New Roman"/>
          <w:b/>
        </w:rPr>
        <w:lastRenderedPageBreak/>
        <w:t xml:space="preserve">II. </w:t>
      </w:r>
      <w:r w:rsidR="00A00620">
        <w:rPr>
          <w:rFonts w:ascii="Calibri" w:eastAsia="Calibri" w:hAnsi="Calibri" w:cs="Times New Roman"/>
          <w:b/>
        </w:rPr>
        <w:t>Satzung (</w:t>
      </w:r>
      <w:r w:rsidR="0033199D">
        <w:rPr>
          <w:rFonts w:ascii="Calibri" w:eastAsia="Calibri" w:hAnsi="Calibri" w:cs="Times New Roman"/>
          <w:b/>
        </w:rPr>
        <w:t>Unterschiede</w:t>
      </w:r>
      <w:r w:rsidR="002D154D">
        <w:rPr>
          <w:rFonts w:ascii="Calibri" w:eastAsia="Calibri" w:hAnsi="Calibri" w:cs="Times New Roman"/>
          <w:b/>
        </w:rPr>
        <w:t xml:space="preserve"> gegenüber der PStO 202</w:t>
      </w:r>
      <w:r w:rsidR="008D20CA">
        <w:rPr>
          <w:rFonts w:ascii="Calibri" w:eastAsia="Calibri" w:hAnsi="Calibri" w:cs="Times New Roman"/>
          <w:b/>
        </w:rPr>
        <w:t>3</w:t>
      </w:r>
      <w:r w:rsidR="00A00620">
        <w:rPr>
          <w:rFonts w:ascii="Calibri" w:eastAsia="Calibri" w:hAnsi="Calibri" w:cs="Times New Roman"/>
          <w:b/>
        </w:rPr>
        <w:t xml:space="preserve"> </w:t>
      </w:r>
      <w:r w:rsidR="00D8607A">
        <w:rPr>
          <w:rFonts w:ascii="Calibri" w:eastAsia="Calibri" w:hAnsi="Calibri" w:cs="Times New Roman"/>
          <w:b/>
        </w:rPr>
        <w:t>hervorgehoben</w:t>
      </w:r>
      <w:r w:rsidR="00A00620">
        <w:rPr>
          <w:rFonts w:ascii="Calibri" w:eastAsia="Calibri" w:hAnsi="Calibri" w:cs="Times New Roman"/>
          <w:b/>
        </w:rPr>
        <w:t>)</w:t>
      </w:r>
    </w:p>
    <w:p w14:paraId="6BC0B641" w14:textId="77777777" w:rsidR="0033199D" w:rsidRPr="00D35620" w:rsidRDefault="0033199D" w:rsidP="0033199D">
      <w:pPr>
        <w:widowControl w:val="0"/>
        <w:pBdr>
          <w:top w:val="single" w:sz="4" w:space="1" w:color="auto"/>
          <w:left w:val="single" w:sz="4" w:space="4" w:color="auto"/>
          <w:bottom w:val="single" w:sz="4" w:space="1" w:color="auto"/>
          <w:right w:val="single" w:sz="4" w:space="4" w:color="auto"/>
        </w:pBdr>
        <w:spacing w:after="0" w:line="264" w:lineRule="auto"/>
        <w:jc w:val="center"/>
        <w:rPr>
          <w:rFonts w:ascii="Arial" w:eastAsiaTheme="minorEastAsia" w:hAnsi="Arial" w:cs="Arial"/>
          <w:b/>
          <w:szCs w:val="24"/>
          <w:lang w:eastAsia="de-DE"/>
        </w:rPr>
      </w:pPr>
      <w:bookmarkStart w:id="5" w:name="_Hlk129255531"/>
      <w:r w:rsidRPr="00D35620">
        <w:rPr>
          <w:rFonts w:ascii="Arial" w:eastAsiaTheme="minorEastAsia" w:hAnsi="Arial" w:cs="Arial"/>
          <w:b/>
          <w:szCs w:val="24"/>
          <w:lang w:eastAsia="de-DE"/>
        </w:rPr>
        <w:t>Hinweis: Vor Bekanntmachung im Nachrichtenblatt</w:t>
      </w:r>
      <w:r>
        <w:rPr>
          <w:rFonts w:ascii="Arial" w:eastAsiaTheme="minorEastAsia" w:hAnsi="Arial" w:cs="Arial"/>
          <w:b/>
          <w:szCs w:val="24"/>
          <w:lang w:eastAsia="de-DE"/>
        </w:rPr>
        <w:t xml:space="preserve"> Hochschule</w:t>
      </w:r>
      <w:r w:rsidRPr="00D35620">
        <w:rPr>
          <w:rFonts w:ascii="Arial" w:eastAsiaTheme="minorEastAsia" w:hAnsi="Arial" w:cs="Arial"/>
          <w:b/>
          <w:szCs w:val="24"/>
          <w:lang w:eastAsia="de-DE"/>
        </w:rPr>
        <w:t xml:space="preserve"> (</w:t>
      </w:r>
      <w:proofErr w:type="spellStart"/>
      <w:r w:rsidRPr="00D35620">
        <w:rPr>
          <w:rFonts w:ascii="Arial" w:eastAsiaTheme="minorEastAsia" w:hAnsi="Arial" w:cs="Arial"/>
          <w:b/>
          <w:szCs w:val="24"/>
          <w:lang w:eastAsia="de-DE"/>
        </w:rPr>
        <w:t>NBl</w:t>
      </w:r>
      <w:proofErr w:type="spellEnd"/>
      <w:r w:rsidRPr="00D35620">
        <w:rPr>
          <w:rFonts w:ascii="Arial" w:eastAsiaTheme="minorEastAsia" w:hAnsi="Arial" w:cs="Arial"/>
          <w:b/>
          <w:szCs w:val="24"/>
          <w:lang w:eastAsia="de-DE"/>
        </w:rPr>
        <w:t>. HS MBW</w:t>
      </w:r>
      <w:r>
        <w:rPr>
          <w:rFonts w:ascii="Arial" w:eastAsiaTheme="minorEastAsia" w:hAnsi="Arial" w:cs="Arial"/>
          <w:b/>
          <w:szCs w:val="24"/>
          <w:lang w:eastAsia="de-DE"/>
        </w:rPr>
        <w:t>F</w:t>
      </w:r>
      <w:r w:rsidRPr="00D35620">
        <w:rPr>
          <w:rFonts w:ascii="Arial" w:eastAsiaTheme="minorEastAsia" w:hAnsi="Arial" w:cs="Arial"/>
          <w:b/>
          <w:szCs w:val="24"/>
          <w:lang w:eastAsia="de-DE"/>
        </w:rPr>
        <w:t xml:space="preserve">K </w:t>
      </w:r>
      <w:proofErr w:type="spellStart"/>
      <w:r w:rsidRPr="00D35620">
        <w:rPr>
          <w:rFonts w:ascii="Arial" w:eastAsiaTheme="minorEastAsia" w:hAnsi="Arial" w:cs="Arial"/>
          <w:b/>
          <w:szCs w:val="24"/>
          <w:lang w:eastAsia="de-DE"/>
        </w:rPr>
        <w:t>Schl</w:t>
      </w:r>
      <w:proofErr w:type="spellEnd"/>
      <w:r w:rsidRPr="00D35620">
        <w:rPr>
          <w:rFonts w:ascii="Arial" w:eastAsiaTheme="minorEastAsia" w:hAnsi="Arial" w:cs="Arial"/>
          <w:b/>
          <w:szCs w:val="24"/>
          <w:lang w:eastAsia="de-DE"/>
        </w:rPr>
        <w:t>.-H.) besitzt die Satzung Entwurfscharakter</w:t>
      </w:r>
    </w:p>
    <w:bookmarkEnd w:id="4"/>
    <w:p w14:paraId="7EC154A3" w14:textId="18BCE03A" w:rsidR="008E11DB" w:rsidRPr="00D764A3" w:rsidRDefault="008E11DB" w:rsidP="008E11DB">
      <w:pPr>
        <w:widowControl w:val="0"/>
        <w:spacing w:before="600" w:after="0" w:line="264" w:lineRule="auto"/>
        <w:rPr>
          <w:rFonts w:ascii="Arial" w:eastAsia="Times New Roman" w:hAnsi="Arial" w:cs="Arial"/>
          <w:b/>
          <w:sz w:val="28"/>
          <w:szCs w:val="24"/>
          <w:lang w:eastAsia="en-GB"/>
        </w:rPr>
      </w:pPr>
      <w:r w:rsidRPr="00D764A3">
        <w:rPr>
          <w:rFonts w:ascii="Arial" w:eastAsia="Times New Roman" w:hAnsi="Arial" w:cs="Arial"/>
          <w:b/>
          <w:sz w:val="28"/>
          <w:szCs w:val="24"/>
          <w:lang w:eastAsia="en-GB"/>
        </w:rPr>
        <w:t>Prüfungs- und Studienordnung (Satzung) der Europa-Universität Flensburg für den Studiengang International Management</w:t>
      </w:r>
      <w:r>
        <w:rPr>
          <w:rFonts w:ascii="Arial" w:eastAsia="Times New Roman" w:hAnsi="Arial" w:cs="Arial"/>
          <w:b/>
          <w:sz w:val="28"/>
          <w:szCs w:val="24"/>
          <w:lang w:eastAsia="en-GB"/>
        </w:rPr>
        <w:t xml:space="preserve"> – BWL</w:t>
      </w:r>
      <w:r w:rsidRPr="00D764A3">
        <w:rPr>
          <w:rFonts w:ascii="Arial" w:eastAsia="Times New Roman" w:hAnsi="Arial" w:cs="Arial"/>
          <w:b/>
          <w:sz w:val="28"/>
          <w:szCs w:val="24"/>
          <w:lang w:eastAsia="en-GB"/>
        </w:rPr>
        <w:t xml:space="preserve"> mit dem Abschluss Bachelor </w:t>
      </w:r>
      <w:proofErr w:type="spellStart"/>
      <w:r w:rsidRPr="00D764A3">
        <w:rPr>
          <w:rFonts w:ascii="Arial" w:eastAsia="Times New Roman" w:hAnsi="Arial" w:cs="Arial"/>
          <w:b/>
          <w:sz w:val="28"/>
          <w:szCs w:val="24"/>
          <w:lang w:eastAsia="en-GB"/>
        </w:rPr>
        <w:t>of</w:t>
      </w:r>
      <w:proofErr w:type="spellEnd"/>
      <w:r w:rsidRPr="00D764A3">
        <w:rPr>
          <w:rFonts w:ascii="Arial" w:eastAsia="Times New Roman" w:hAnsi="Arial" w:cs="Arial"/>
          <w:b/>
          <w:sz w:val="28"/>
          <w:szCs w:val="24"/>
          <w:lang w:eastAsia="en-GB"/>
        </w:rPr>
        <w:t xml:space="preserve"> Arts (</w:t>
      </w:r>
      <w:proofErr w:type="spellStart"/>
      <w:r w:rsidRPr="00D764A3">
        <w:rPr>
          <w:rFonts w:ascii="Arial" w:eastAsia="Times New Roman" w:hAnsi="Arial" w:cs="Arial"/>
          <w:b/>
          <w:sz w:val="28"/>
          <w:szCs w:val="24"/>
          <w:lang w:eastAsia="en-GB"/>
        </w:rPr>
        <w:t>PStO</w:t>
      </w:r>
      <w:proofErr w:type="spellEnd"/>
      <w:r w:rsidRPr="00D764A3">
        <w:rPr>
          <w:rFonts w:ascii="Arial" w:eastAsia="Times New Roman" w:hAnsi="Arial" w:cs="Arial"/>
          <w:b/>
          <w:sz w:val="28"/>
          <w:szCs w:val="24"/>
          <w:lang w:eastAsia="en-GB"/>
        </w:rPr>
        <w:t xml:space="preserve"> B.A. IM</w:t>
      </w:r>
      <w:r>
        <w:rPr>
          <w:rFonts w:ascii="Arial" w:eastAsia="Times New Roman" w:hAnsi="Arial" w:cs="Arial"/>
          <w:b/>
          <w:sz w:val="28"/>
          <w:szCs w:val="24"/>
          <w:lang w:eastAsia="en-GB"/>
        </w:rPr>
        <w:t xml:space="preserve"> BWL</w:t>
      </w:r>
      <w:r w:rsidRPr="00D764A3">
        <w:rPr>
          <w:rFonts w:ascii="Arial" w:eastAsia="Times New Roman" w:hAnsi="Arial" w:cs="Arial"/>
          <w:b/>
          <w:sz w:val="28"/>
          <w:szCs w:val="24"/>
          <w:lang w:eastAsia="en-GB"/>
        </w:rPr>
        <w:t xml:space="preserve"> </w:t>
      </w:r>
      <w:r w:rsidR="002D154D">
        <w:rPr>
          <w:rFonts w:ascii="Arial" w:eastAsia="Times New Roman" w:hAnsi="Arial" w:cs="Arial"/>
          <w:b/>
          <w:sz w:val="28"/>
          <w:szCs w:val="24"/>
          <w:lang w:eastAsia="en-GB"/>
        </w:rPr>
        <w:t>2024</w:t>
      </w:r>
      <w:r w:rsidRPr="00D764A3">
        <w:rPr>
          <w:rFonts w:ascii="Arial" w:eastAsia="Times New Roman" w:hAnsi="Arial" w:cs="Arial"/>
          <w:b/>
          <w:sz w:val="28"/>
          <w:szCs w:val="24"/>
          <w:lang w:eastAsia="en-GB"/>
        </w:rPr>
        <w:t>)</w:t>
      </w:r>
    </w:p>
    <w:p w14:paraId="59D8F59D" w14:textId="250F0233" w:rsidR="008E11DB" w:rsidRPr="00D764A3" w:rsidRDefault="008E11DB" w:rsidP="008E11DB">
      <w:pPr>
        <w:spacing w:before="360" w:after="360" w:line="264" w:lineRule="auto"/>
        <w:rPr>
          <w:rFonts w:ascii="Arial" w:eastAsia="Times New Roman" w:hAnsi="Arial" w:cs="Arial"/>
          <w:lang w:eastAsia="en-GB"/>
        </w:rPr>
      </w:pPr>
      <w:r w:rsidRPr="00D764A3">
        <w:rPr>
          <w:rFonts w:ascii="Arial" w:eastAsia="Times New Roman" w:hAnsi="Arial" w:cs="Arial"/>
          <w:lang w:eastAsia="en-GB"/>
        </w:rPr>
        <w:t xml:space="preserve">Vom </w:t>
      </w:r>
      <w:r w:rsidR="002D154D">
        <w:rPr>
          <w:rFonts w:ascii="Arial" w:eastAsia="Times New Roman" w:hAnsi="Arial" w:cs="Arial"/>
          <w:lang w:eastAsia="en-GB"/>
        </w:rPr>
        <w:t>XX. XXX XXXX</w:t>
      </w:r>
    </w:p>
    <w:bookmarkEnd w:id="5"/>
    <w:p w14:paraId="7353605F" w14:textId="61DFCFB8" w:rsidR="008E11DB" w:rsidRPr="00D764A3" w:rsidRDefault="008E11DB" w:rsidP="008E11DB">
      <w:pPr>
        <w:spacing w:before="360" w:after="360" w:line="264" w:lineRule="auto"/>
        <w:rPr>
          <w:rFonts w:ascii="Arial" w:eastAsiaTheme="minorEastAsia" w:hAnsi="Arial" w:cs="Arial"/>
          <w:lang w:eastAsia="de-DE"/>
        </w:rPr>
      </w:pPr>
      <w:r w:rsidRPr="00D764A3">
        <w:rPr>
          <w:rFonts w:ascii="Arial" w:eastAsiaTheme="minorEastAsia" w:hAnsi="Arial" w:cs="Arial"/>
          <w:lang w:eastAsia="de-DE"/>
        </w:rPr>
        <w:t xml:space="preserve">Bekanntmachung im </w:t>
      </w:r>
      <w:proofErr w:type="spellStart"/>
      <w:r w:rsidRPr="00D764A3">
        <w:rPr>
          <w:rFonts w:ascii="Arial" w:eastAsiaTheme="minorEastAsia" w:hAnsi="Arial" w:cs="Arial"/>
          <w:lang w:eastAsia="de-DE"/>
        </w:rPr>
        <w:t>NBl</w:t>
      </w:r>
      <w:proofErr w:type="spellEnd"/>
      <w:r w:rsidRPr="00D764A3">
        <w:rPr>
          <w:rFonts w:ascii="Arial" w:eastAsiaTheme="minorEastAsia" w:hAnsi="Arial" w:cs="Arial"/>
          <w:lang w:eastAsia="de-DE"/>
        </w:rPr>
        <w:t>. HS MBW</w:t>
      </w:r>
      <w:r w:rsidR="002D154D">
        <w:rPr>
          <w:rFonts w:ascii="Arial" w:eastAsiaTheme="minorEastAsia" w:hAnsi="Arial" w:cs="Arial"/>
          <w:lang w:eastAsia="de-DE"/>
        </w:rPr>
        <w:t>F</w:t>
      </w:r>
      <w:r w:rsidRPr="00D764A3">
        <w:rPr>
          <w:rFonts w:ascii="Arial" w:eastAsiaTheme="minorEastAsia" w:hAnsi="Arial" w:cs="Arial"/>
          <w:lang w:eastAsia="de-DE"/>
        </w:rPr>
        <w:t xml:space="preserve">K </w:t>
      </w:r>
      <w:proofErr w:type="spellStart"/>
      <w:r w:rsidRPr="00D764A3">
        <w:rPr>
          <w:rFonts w:ascii="Arial" w:eastAsiaTheme="minorEastAsia" w:hAnsi="Arial" w:cs="Arial"/>
          <w:lang w:eastAsia="de-DE"/>
        </w:rPr>
        <w:t>Schl</w:t>
      </w:r>
      <w:proofErr w:type="spellEnd"/>
      <w:r w:rsidRPr="00D764A3">
        <w:rPr>
          <w:rFonts w:ascii="Arial" w:eastAsiaTheme="minorEastAsia" w:hAnsi="Arial" w:cs="Arial"/>
          <w:lang w:eastAsia="de-DE"/>
        </w:rPr>
        <w:t xml:space="preserve">.-H., S. </w:t>
      </w:r>
      <w:r w:rsidR="002D154D">
        <w:rPr>
          <w:rFonts w:ascii="Arial" w:eastAsiaTheme="minorEastAsia" w:hAnsi="Arial" w:cs="Arial"/>
          <w:lang w:eastAsia="de-DE"/>
        </w:rPr>
        <w:t>XX</w:t>
      </w:r>
      <w:r w:rsidRPr="00D764A3">
        <w:rPr>
          <w:rFonts w:ascii="Arial" w:eastAsiaTheme="minorEastAsia" w:hAnsi="Arial" w:cs="Arial"/>
          <w:lang w:eastAsia="de-DE"/>
        </w:rPr>
        <w:br/>
        <w:t xml:space="preserve">Tag der Bekanntmachung auf der Internetseite der EUF: </w:t>
      </w:r>
      <w:r w:rsidR="002D154D">
        <w:rPr>
          <w:rFonts w:ascii="Arial" w:eastAsiaTheme="minorEastAsia" w:hAnsi="Arial" w:cs="Arial"/>
          <w:lang w:eastAsia="de-DE"/>
        </w:rPr>
        <w:t>XX. XXX XXXX</w:t>
      </w:r>
    </w:p>
    <w:p w14:paraId="07E923CE" w14:textId="77777777" w:rsidR="0033199D" w:rsidRPr="00D35620" w:rsidRDefault="0033199D" w:rsidP="0033199D">
      <w:pPr>
        <w:spacing w:before="360" w:after="360" w:line="264" w:lineRule="auto"/>
        <w:rPr>
          <w:rFonts w:ascii="Arial" w:eastAsiaTheme="minorEastAsia" w:hAnsi="Arial" w:cs="Arial"/>
          <w:lang w:eastAsia="de-DE"/>
        </w:rPr>
      </w:pPr>
      <w:bookmarkStart w:id="6" w:name="_Hlk148099322"/>
      <w:r w:rsidRPr="00572046">
        <w:rPr>
          <w:rFonts w:ascii="Arial" w:eastAsiaTheme="minorEastAsia" w:hAnsi="Arial" w:cs="Arial"/>
          <w:lang w:eastAsia="de-DE"/>
        </w:rPr>
        <w:t>Aufgrund § 52 Abs</w:t>
      </w:r>
      <w:r>
        <w:rPr>
          <w:rFonts w:ascii="Arial" w:eastAsiaTheme="minorEastAsia" w:hAnsi="Arial" w:cs="Arial"/>
          <w:lang w:eastAsia="de-DE"/>
        </w:rPr>
        <w:t>atz</w:t>
      </w:r>
      <w:r w:rsidRPr="00572046">
        <w:rPr>
          <w:rFonts w:ascii="Arial" w:eastAsiaTheme="minorEastAsia" w:hAnsi="Arial" w:cs="Arial"/>
          <w:lang w:eastAsia="de-DE"/>
        </w:rPr>
        <w:t xml:space="preserve"> 1 Satz 1</w:t>
      </w:r>
      <w:r>
        <w:rPr>
          <w:rFonts w:ascii="Arial" w:eastAsiaTheme="minorEastAsia" w:hAnsi="Arial" w:cs="Arial"/>
          <w:lang w:eastAsia="de-DE"/>
        </w:rPr>
        <w:t>,</w:t>
      </w:r>
      <w:r w:rsidRPr="00572046">
        <w:rPr>
          <w:rFonts w:ascii="Arial" w:eastAsiaTheme="minorEastAsia" w:hAnsi="Arial" w:cs="Arial"/>
          <w:lang w:eastAsia="de-DE"/>
        </w:rPr>
        <w:t xml:space="preserve"> 10 des Hochschulgesetzes (HSG) in der Fassung der Bekanntmachung vom 5. Februar 2016 (</w:t>
      </w:r>
      <w:proofErr w:type="spellStart"/>
      <w:r w:rsidRPr="00572046">
        <w:rPr>
          <w:rFonts w:ascii="Arial" w:eastAsiaTheme="minorEastAsia" w:hAnsi="Arial" w:cs="Arial"/>
          <w:lang w:eastAsia="de-DE"/>
        </w:rPr>
        <w:t>GVOBl</w:t>
      </w:r>
      <w:proofErr w:type="spellEnd"/>
      <w:r w:rsidRPr="00572046">
        <w:rPr>
          <w:rFonts w:ascii="Arial" w:eastAsiaTheme="minorEastAsia" w:hAnsi="Arial" w:cs="Arial"/>
          <w:lang w:eastAsia="de-DE"/>
        </w:rPr>
        <w:t xml:space="preserve">. </w:t>
      </w:r>
      <w:proofErr w:type="spellStart"/>
      <w:r w:rsidRPr="00572046">
        <w:rPr>
          <w:rFonts w:ascii="Arial" w:eastAsiaTheme="minorEastAsia" w:hAnsi="Arial" w:cs="Arial"/>
          <w:lang w:eastAsia="de-DE"/>
        </w:rPr>
        <w:t>Schl</w:t>
      </w:r>
      <w:proofErr w:type="spellEnd"/>
      <w:r w:rsidRPr="00572046">
        <w:rPr>
          <w:rFonts w:ascii="Arial" w:eastAsiaTheme="minorEastAsia" w:hAnsi="Arial" w:cs="Arial"/>
          <w:lang w:eastAsia="de-DE"/>
        </w:rPr>
        <w:t>.-H.</w:t>
      </w:r>
      <w:r>
        <w:rPr>
          <w:rFonts w:ascii="Arial" w:eastAsiaTheme="minorEastAsia" w:hAnsi="Arial" w:cs="Arial"/>
          <w:lang w:eastAsia="de-DE"/>
        </w:rPr>
        <w:t>,</w:t>
      </w:r>
      <w:r w:rsidRPr="00572046">
        <w:rPr>
          <w:rFonts w:ascii="Arial" w:eastAsiaTheme="minorEastAsia" w:hAnsi="Arial" w:cs="Arial"/>
          <w:lang w:eastAsia="de-DE"/>
        </w:rPr>
        <w:t xml:space="preserve"> S. 39), zuletzt geändert durch </w:t>
      </w:r>
      <w:r>
        <w:rPr>
          <w:rFonts w:ascii="Arial" w:eastAsiaTheme="minorEastAsia" w:hAnsi="Arial" w:cs="Arial"/>
          <w:lang w:eastAsia="de-DE"/>
        </w:rPr>
        <w:t xml:space="preserve">Artikel 1 des </w:t>
      </w:r>
      <w:r w:rsidRPr="00572046">
        <w:rPr>
          <w:rFonts w:ascii="Arial" w:eastAsiaTheme="minorEastAsia" w:hAnsi="Arial" w:cs="Arial"/>
          <w:lang w:eastAsia="de-DE"/>
        </w:rPr>
        <w:t>Gesetz</w:t>
      </w:r>
      <w:r>
        <w:rPr>
          <w:rFonts w:ascii="Arial" w:eastAsiaTheme="minorEastAsia" w:hAnsi="Arial" w:cs="Arial"/>
          <w:lang w:eastAsia="de-DE"/>
        </w:rPr>
        <w:t>es</w:t>
      </w:r>
      <w:r w:rsidRPr="00572046">
        <w:rPr>
          <w:rFonts w:ascii="Arial" w:eastAsiaTheme="minorEastAsia" w:hAnsi="Arial" w:cs="Arial"/>
          <w:lang w:eastAsia="de-DE"/>
        </w:rPr>
        <w:t xml:space="preserve"> vom </w:t>
      </w:r>
      <w:r>
        <w:rPr>
          <w:rFonts w:ascii="Arial" w:eastAsiaTheme="minorEastAsia" w:hAnsi="Arial" w:cs="Arial"/>
          <w:lang w:eastAsia="de-DE"/>
        </w:rPr>
        <w:t>3. Februar 2022</w:t>
      </w:r>
      <w:r w:rsidRPr="00572046">
        <w:rPr>
          <w:rFonts w:ascii="Arial" w:eastAsiaTheme="minorEastAsia" w:hAnsi="Arial" w:cs="Arial"/>
          <w:lang w:eastAsia="de-DE"/>
        </w:rPr>
        <w:t xml:space="preserve"> (</w:t>
      </w:r>
      <w:proofErr w:type="spellStart"/>
      <w:r w:rsidRPr="00572046">
        <w:rPr>
          <w:rFonts w:ascii="Arial" w:eastAsiaTheme="minorEastAsia" w:hAnsi="Arial" w:cs="Arial"/>
          <w:lang w:eastAsia="de-DE"/>
        </w:rPr>
        <w:t>GVOBl</w:t>
      </w:r>
      <w:proofErr w:type="spellEnd"/>
      <w:r w:rsidRPr="00572046">
        <w:rPr>
          <w:rFonts w:ascii="Arial" w:eastAsiaTheme="minorEastAsia" w:hAnsi="Arial" w:cs="Arial"/>
          <w:lang w:eastAsia="de-DE"/>
        </w:rPr>
        <w:t xml:space="preserve">. </w:t>
      </w:r>
      <w:proofErr w:type="spellStart"/>
      <w:r w:rsidRPr="00572046">
        <w:rPr>
          <w:rFonts w:ascii="Arial" w:eastAsiaTheme="minorEastAsia" w:hAnsi="Arial" w:cs="Arial"/>
          <w:lang w:eastAsia="de-DE"/>
        </w:rPr>
        <w:t>Schl</w:t>
      </w:r>
      <w:proofErr w:type="spellEnd"/>
      <w:r w:rsidRPr="00572046">
        <w:rPr>
          <w:rFonts w:ascii="Arial" w:eastAsiaTheme="minorEastAsia" w:hAnsi="Arial" w:cs="Arial"/>
          <w:lang w:eastAsia="de-DE"/>
        </w:rPr>
        <w:t>.-H.</w:t>
      </w:r>
      <w:r>
        <w:rPr>
          <w:rFonts w:ascii="Arial" w:eastAsiaTheme="minorEastAsia" w:hAnsi="Arial" w:cs="Arial"/>
          <w:lang w:eastAsia="de-DE"/>
        </w:rPr>
        <w:t>,</w:t>
      </w:r>
      <w:r w:rsidRPr="00572046">
        <w:rPr>
          <w:rFonts w:ascii="Arial" w:eastAsiaTheme="minorEastAsia" w:hAnsi="Arial" w:cs="Arial"/>
          <w:lang w:eastAsia="de-DE"/>
        </w:rPr>
        <w:t xml:space="preserve"> S. </w:t>
      </w:r>
      <w:r>
        <w:rPr>
          <w:rFonts w:ascii="Arial" w:eastAsiaTheme="minorEastAsia" w:hAnsi="Arial" w:cs="Arial"/>
          <w:lang w:eastAsia="de-DE"/>
        </w:rPr>
        <w:t>102</w:t>
      </w:r>
      <w:r w:rsidRPr="00572046">
        <w:rPr>
          <w:rFonts w:ascii="Arial" w:eastAsiaTheme="minorEastAsia" w:hAnsi="Arial" w:cs="Arial"/>
          <w:lang w:eastAsia="de-DE"/>
        </w:rPr>
        <w:t xml:space="preserve">), wird nach Beschlussfassung durch </w:t>
      </w:r>
      <w:r w:rsidRPr="00365AD8">
        <w:rPr>
          <w:rFonts w:ascii="Arial" w:eastAsiaTheme="minorEastAsia" w:hAnsi="Arial" w:cs="Arial"/>
          <w:lang w:eastAsia="de-DE"/>
        </w:rPr>
        <w:t xml:space="preserve">den Konvent der </w:t>
      </w:r>
      <w:r>
        <w:rPr>
          <w:rFonts w:ascii="Arial" w:eastAsiaTheme="minorEastAsia" w:hAnsi="Arial" w:cs="Arial"/>
          <w:lang w:eastAsia="de-DE"/>
        </w:rPr>
        <w:t>F</w:t>
      </w:r>
      <w:r w:rsidRPr="00365AD8">
        <w:rPr>
          <w:rFonts w:ascii="Arial" w:eastAsiaTheme="minorEastAsia" w:hAnsi="Arial" w:cs="Arial"/>
          <w:lang w:eastAsia="de-DE"/>
        </w:rPr>
        <w:t>akultä</w:t>
      </w:r>
      <w:r>
        <w:rPr>
          <w:rFonts w:ascii="Arial" w:eastAsiaTheme="minorEastAsia" w:hAnsi="Arial" w:cs="Arial"/>
          <w:lang w:eastAsia="de-DE"/>
        </w:rPr>
        <w:t xml:space="preserve">t III </w:t>
      </w:r>
      <w:r w:rsidRPr="00572046">
        <w:rPr>
          <w:rFonts w:ascii="Arial" w:eastAsiaTheme="minorEastAsia" w:hAnsi="Arial" w:cs="Arial"/>
          <w:lang w:eastAsia="de-DE"/>
        </w:rPr>
        <w:t xml:space="preserve">vom </w:t>
      </w:r>
      <w:r w:rsidRPr="009370F0">
        <w:rPr>
          <w:rFonts w:ascii="Arial" w:eastAsiaTheme="minorEastAsia" w:hAnsi="Arial" w:cs="Arial"/>
          <w:lang w:eastAsia="de-DE"/>
        </w:rPr>
        <w:t>XX. XXX XXXX</w:t>
      </w:r>
      <w:r w:rsidRPr="00572046">
        <w:rPr>
          <w:rFonts w:ascii="Arial" w:eastAsiaTheme="minorEastAsia" w:hAnsi="Arial" w:cs="Arial"/>
          <w:lang w:eastAsia="de-DE"/>
        </w:rPr>
        <w:t xml:space="preserve"> die folgende Satzung erlassen. Die Genehmigung des Präsidiums der Europa-Universität Flensburg ist am </w:t>
      </w:r>
      <w:r w:rsidRPr="009370F0">
        <w:rPr>
          <w:rFonts w:ascii="Arial" w:eastAsiaTheme="minorEastAsia" w:hAnsi="Arial" w:cs="Arial"/>
          <w:lang w:eastAsia="de-DE"/>
        </w:rPr>
        <w:t>XX. XXX XXXX</w:t>
      </w:r>
      <w:r w:rsidRPr="00572046">
        <w:rPr>
          <w:rFonts w:ascii="Arial" w:eastAsiaTheme="minorEastAsia" w:hAnsi="Arial" w:cs="Arial"/>
          <w:lang w:eastAsia="de-DE"/>
        </w:rPr>
        <w:t xml:space="preserve"> erfolgt.</w:t>
      </w:r>
    </w:p>
    <w:bookmarkEnd w:id="6"/>
    <w:p w14:paraId="3A2E8016" w14:textId="77777777" w:rsidR="008E11DB" w:rsidRPr="00D764A3" w:rsidRDefault="008E11DB" w:rsidP="008E11DB">
      <w:pPr>
        <w:keepNext/>
        <w:widowControl w:val="0"/>
        <w:spacing w:before="120" w:after="120" w:line="264" w:lineRule="auto"/>
        <w:rPr>
          <w:rFonts w:ascii="Arial" w:eastAsiaTheme="minorEastAsia" w:hAnsi="Arial" w:cs="Arial"/>
          <w:b/>
          <w:lang w:eastAsia="de-DE"/>
        </w:rPr>
      </w:pPr>
      <w:r w:rsidRPr="00D764A3">
        <w:rPr>
          <w:rFonts w:ascii="Arial" w:eastAsiaTheme="minorEastAsia" w:hAnsi="Arial" w:cs="Arial"/>
          <w:b/>
          <w:lang w:eastAsia="de-DE"/>
        </w:rPr>
        <w:t>Inhalt</w:t>
      </w:r>
    </w:p>
    <w:p w14:paraId="24F4A0AA" w14:textId="77777777" w:rsidR="008E11DB" w:rsidRPr="00D764A3" w:rsidRDefault="008E11DB" w:rsidP="008E11DB">
      <w:pPr>
        <w:keepNext/>
        <w:widowControl w:val="0"/>
        <w:spacing w:before="120" w:after="120" w:line="264" w:lineRule="auto"/>
        <w:rPr>
          <w:rFonts w:ascii="Arial" w:eastAsiaTheme="minorEastAsia" w:hAnsi="Arial" w:cs="Arial"/>
          <w:b/>
          <w:lang w:eastAsia="de-DE"/>
        </w:rPr>
      </w:pPr>
      <w:r w:rsidRPr="00D764A3">
        <w:rPr>
          <w:rFonts w:ascii="Arial" w:eastAsiaTheme="minorEastAsia" w:hAnsi="Arial" w:cs="Arial"/>
          <w:b/>
          <w:lang w:eastAsia="de-DE"/>
        </w:rPr>
        <w:t>Abschnitt 1 Allgemeines</w:t>
      </w:r>
    </w:p>
    <w:p w14:paraId="57C456F9" w14:textId="77777777" w:rsidR="008E11DB" w:rsidRPr="00D764A3" w:rsidRDefault="008E11DB" w:rsidP="008E11DB">
      <w:pPr>
        <w:widowControl w:val="0"/>
        <w:spacing w:after="0" w:line="264" w:lineRule="auto"/>
        <w:ind w:left="142" w:hanging="142"/>
        <w:rPr>
          <w:rFonts w:ascii="Arial" w:eastAsiaTheme="minorEastAsia" w:hAnsi="Arial" w:cs="Arial"/>
          <w:lang w:eastAsia="de-DE"/>
        </w:rPr>
      </w:pPr>
      <w:r w:rsidRPr="00D764A3">
        <w:rPr>
          <w:rFonts w:ascii="Arial" w:eastAsiaTheme="minorEastAsia" w:hAnsi="Arial" w:cs="Arial"/>
          <w:lang w:eastAsia="de-DE"/>
        </w:rPr>
        <w:t>§ 1 Geltungsbereich der Prüfungs- und Studienordnung</w:t>
      </w:r>
    </w:p>
    <w:p w14:paraId="224977A9" w14:textId="77777777" w:rsidR="008E11DB" w:rsidRPr="00D764A3" w:rsidRDefault="008E11DB" w:rsidP="008E11DB">
      <w:pPr>
        <w:widowControl w:val="0"/>
        <w:spacing w:after="0" w:line="264" w:lineRule="auto"/>
        <w:ind w:left="142" w:hanging="142"/>
        <w:rPr>
          <w:rFonts w:ascii="Arial" w:eastAsiaTheme="minorEastAsia" w:hAnsi="Arial" w:cs="Arial"/>
          <w:lang w:eastAsia="de-DE"/>
        </w:rPr>
      </w:pPr>
      <w:r w:rsidRPr="00D764A3">
        <w:rPr>
          <w:rFonts w:ascii="Arial" w:eastAsiaTheme="minorEastAsia" w:hAnsi="Arial" w:cs="Arial"/>
          <w:lang w:eastAsia="de-DE"/>
        </w:rPr>
        <w:t>§ 2 Zugangs- und Zulassungsvoraussetzungen</w:t>
      </w:r>
    </w:p>
    <w:p w14:paraId="778042C4" w14:textId="77777777" w:rsidR="008E11DB" w:rsidRPr="00D764A3" w:rsidRDefault="008E11DB" w:rsidP="008E11DB">
      <w:pPr>
        <w:widowControl w:val="0"/>
        <w:spacing w:after="0" w:line="264" w:lineRule="auto"/>
        <w:ind w:left="142" w:hanging="142"/>
        <w:rPr>
          <w:rFonts w:ascii="Arial" w:eastAsiaTheme="minorEastAsia" w:hAnsi="Arial" w:cs="Arial"/>
          <w:lang w:eastAsia="de-DE"/>
        </w:rPr>
      </w:pPr>
      <w:r w:rsidRPr="00D764A3">
        <w:rPr>
          <w:rFonts w:ascii="Arial" w:eastAsiaTheme="minorEastAsia" w:hAnsi="Arial" w:cs="Arial"/>
          <w:lang w:eastAsia="de-DE"/>
        </w:rPr>
        <w:t>§ 3 Ziele des Studiums, Zweck der Prüfung, Bachelorgrad</w:t>
      </w:r>
    </w:p>
    <w:p w14:paraId="0E8E5823" w14:textId="77777777" w:rsidR="008E11DB" w:rsidRPr="00D764A3" w:rsidRDefault="008E11DB" w:rsidP="008E11DB">
      <w:pPr>
        <w:widowControl w:val="0"/>
        <w:spacing w:after="0" w:line="264" w:lineRule="auto"/>
        <w:ind w:left="142" w:hanging="142"/>
        <w:rPr>
          <w:rFonts w:ascii="Arial" w:eastAsiaTheme="minorEastAsia" w:hAnsi="Arial" w:cs="Arial"/>
          <w:lang w:eastAsia="de-DE"/>
        </w:rPr>
      </w:pPr>
      <w:r w:rsidRPr="00D764A3">
        <w:rPr>
          <w:rFonts w:ascii="Arial" w:eastAsiaTheme="minorEastAsia" w:hAnsi="Arial" w:cs="Arial"/>
          <w:lang w:eastAsia="de-DE"/>
        </w:rPr>
        <w:t>§ 4 Regelstudienzeit, Aufbau des Studiums</w:t>
      </w:r>
    </w:p>
    <w:p w14:paraId="05D7DECE" w14:textId="77777777" w:rsidR="008E11DB" w:rsidRPr="00D764A3" w:rsidRDefault="008E11DB" w:rsidP="008E11DB">
      <w:pPr>
        <w:widowControl w:val="0"/>
        <w:spacing w:after="0" w:line="264" w:lineRule="auto"/>
        <w:ind w:left="142" w:hanging="142"/>
        <w:rPr>
          <w:rFonts w:ascii="Arial" w:eastAsiaTheme="minorEastAsia" w:hAnsi="Arial" w:cs="Arial"/>
          <w:lang w:eastAsia="de-DE"/>
        </w:rPr>
      </w:pPr>
      <w:r w:rsidRPr="00D764A3">
        <w:rPr>
          <w:rFonts w:ascii="Arial" w:eastAsiaTheme="minorEastAsia" w:hAnsi="Arial" w:cs="Arial"/>
          <w:lang w:eastAsia="de-DE"/>
        </w:rPr>
        <w:t>§ 5 Gliederung des Studiums</w:t>
      </w:r>
    </w:p>
    <w:p w14:paraId="458B3F21" w14:textId="77777777" w:rsidR="008E11DB" w:rsidRPr="00D764A3" w:rsidRDefault="008E11DB" w:rsidP="008E11DB">
      <w:pPr>
        <w:widowControl w:val="0"/>
        <w:spacing w:after="0" w:line="264" w:lineRule="auto"/>
        <w:ind w:left="142" w:hanging="142"/>
        <w:rPr>
          <w:rFonts w:ascii="Arial" w:eastAsiaTheme="minorEastAsia" w:hAnsi="Arial" w:cs="Arial"/>
          <w:lang w:eastAsia="de-DE"/>
        </w:rPr>
      </w:pPr>
      <w:r w:rsidRPr="00D764A3">
        <w:rPr>
          <w:rFonts w:ascii="Arial" w:eastAsiaTheme="minorEastAsia" w:hAnsi="Arial" w:cs="Arial"/>
          <w:lang w:eastAsia="de-DE"/>
        </w:rPr>
        <w:t>§ 6 Lehrveranstaltungsarten</w:t>
      </w:r>
    </w:p>
    <w:p w14:paraId="0A01BAF8" w14:textId="77777777" w:rsidR="008E11DB" w:rsidRPr="00D764A3" w:rsidRDefault="008E11DB" w:rsidP="008E11DB">
      <w:pPr>
        <w:keepNext/>
        <w:widowControl w:val="0"/>
        <w:spacing w:before="120" w:after="120" w:line="264" w:lineRule="auto"/>
        <w:rPr>
          <w:rFonts w:ascii="Arial" w:eastAsiaTheme="minorEastAsia" w:hAnsi="Arial" w:cs="Arial"/>
          <w:b/>
          <w:lang w:eastAsia="de-DE"/>
        </w:rPr>
      </w:pPr>
      <w:r w:rsidRPr="00D764A3">
        <w:rPr>
          <w:rFonts w:ascii="Arial" w:eastAsiaTheme="minorEastAsia" w:hAnsi="Arial" w:cs="Arial"/>
          <w:b/>
          <w:lang w:eastAsia="de-DE"/>
        </w:rPr>
        <w:t>Abschnitt 2 Modulprüfungen und Bachelorprüfung</w:t>
      </w:r>
    </w:p>
    <w:p w14:paraId="7F6E77BC" w14:textId="2503D69A" w:rsidR="008E11DB" w:rsidRDefault="008E11DB" w:rsidP="008E11DB">
      <w:pPr>
        <w:widowControl w:val="0"/>
        <w:spacing w:after="0" w:line="264" w:lineRule="auto"/>
        <w:ind w:left="142" w:hanging="142"/>
        <w:rPr>
          <w:ins w:id="7" w:author="Voigtlaender, Leiv Eirik" w:date="2023-03-09T12:01:00Z"/>
          <w:rFonts w:ascii="Arial" w:eastAsiaTheme="minorEastAsia" w:hAnsi="Arial" w:cs="Arial"/>
          <w:lang w:eastAsia="de-DE"/>
        </w:rPr>
      </w:pPr>
      <w:r w:rsidRPr="00D764A3">
        <w:rPr>
          <w:rFonts w:ascii="Arial" w:eastAsiaTheme="minorEastAsia" w:hAnsi="Arial" w:cs="Arial"/>
          <w:lang w:eastAsia="de-DE"/>
        </w:rPr>
        <w:t>§ 7 Prüferinnen und Prüfer</w:t>
      </w:r>
    </w:p>
    <w:p w14:paraId="1F4C9E3A" w14:textId="783144FD" w:rsidR="004D55B9" w:rsidRPr="00D764A3" w:rsidRDefault="004D55B9" w:rsidP="008E11DB">
      <w:pPr>
        <w:widowControl w:val="0"/>
        <w:spacing w:after="0" w:line="264" w:lineRule="auto"/>
        <w:ind w:left="142" w:hanging="142"/>
        <w:rPr>
          <w:rFonts w:ascii="Arial" w:eastAsiaTheme="minorEastAsia" w:hAnsi="Arial" w:cs="Arial"/>
          <w:lang w:eastAsia="de-DE"/>
        </w:rPr>
      </w:pPr>
      <w:ins w:id="8" w:author="Voigtlaender, Leiv Eirik" w:date="2023-03-09T12:01:00Z">
        <w:r>
          <w:rPr>
            <w:rFonts w:ascii="Arial" w:eastAsiaTheme="minorEastAsia" w:hAnsi="Arial" w:cs="Arial"/>
            <w:lang w:eastAsia="de-DE"/>
          </w:rPr>
          <w:t>§ 8 Prüfungsvorleistungen</w:t>
        </w:r>
      </w:ins>
    </w:p>
    <w:p w14:paraId="4BF4579D" w14:textId="6386998B" w:rsidR="008E11DB" w:rsidRPr="00D764A3" w:rsidRDefault="008E11DB" w:rsidP="008E11DB">
      <w:pPr>
        <w:widowControl w:val="0"/>
        <w:spacing w:after="0" w:line="264" w:lineRule="auto"/>
        <w:ind w:left="142" w:hanging="142"/>
        <w:rPr>
          <w:rFonts w:ascii="Arial" w:eastAsiaTheme="minorEastAsia" w:hAnsi="Arial" w:cs="Arial"/>
          <w:lang w:eastAsia="de-DE"/>
        </w:rPr>
      </w:pPr>
      <w:r w:rsidRPr="00D764A3">
        <w:rPr>
          <w:rFonts w:ascii="Arial" w:eastAsiaTheme="minorEastAsia" w:hAnsi="Arial" w:cs="Arial"/>
          <w:lang w:eastAsia="de-DE"/>
        </w:rPr>
        <w:t xml:space="preserve">§ </w:t>
      </w:r>
      <w:r w:rsidR="004D55B9">
        <w:rPr>
          <w:rFonts w:ascii="Arial" w:eastAsiaTheme="minorEastAsia" w:hAnsi="Arial" w:cs="Arial"/>
          <w:lang w:eastAsia="de-DE"/>
        </w:rPr>
        <w:t>9</w:t>
      </w:r>
      <w:r w:rsidRPr="00D764A3">
        <w:rPr>
          <w:rFonts w:ascii="Arial" w:eastAsiaTheme="minorEastAsia" w:hAnsi="Arial" w:cs="Arial"/>
          <w:lang w:eastAsia="de-DE"/>
        </w:rPr>
        <w:t xml:space="preserve"> Bildung von Noten</w:t>
      </w:r>
    </w:p>
    <w:p w14:paraId="77D206A9" w14:textId="3DBD4522" w:rsidR="008E11DB" w:rsidRPr="00D764A3" w:rsidRDefault="008E11DB" w:rsidP="008E11DB">
      <w:pPr>
        <w:widowControl w:val="0"/>
        <w:spacing w:after="0" w:line="264" w:lineRule="auto"/>
        <w:ind w:left="142" w:hanging="142"/>
        <w:rPr>
          <w:rFonts w:ascii="Arial" w:eastAsiaTheme="minorEastAsia" w:hAnsi="Arial" w:cs="Arial"/>
          <w:lang w:eastAsia="de-DE"/>
        </w:rPr>
      </w:pPr>
      <w:r w:rsidRPr="00D764A3">
        <w:rPr>
          <w:rFonts w:ascii="Arial" w:eastAsiaTheme="minorEastAsia" w:hAnsi="Arial" w:cs="Arial"/>
          <w:lang w:eastAsia="de-DE"/>
        </w:rPr>
        <w:t xml:space="preserve">§ </w:t>
      </w:r>
      <w:r w:rsidR="004D55B9">
        <w:rPr>
          <w:rFonts w:ascii="Arial" w:eastAsiaTheme="minorEastAsia" w:hAnsi="Arial" w:cs="Arial"/>
          <w:lang w:eastAsia="de-DE"/>
        </w:rPr>
        <w:t>10</w:t>
      </w:r>
      <w:r w:rsidRPr="00D764A3">
        <w:rPr>
          <w:rFonts w:ascii="Arial" w:eastAsiaTheme="minorEastAsia" w:hAnsi="Arial" w:cs="Arial"/>
          <w:lang w:eastAsia="de-DE"/>
        </w:rPr>
        <w:t xml:space="preserve"> Wiederholungsmöglichkeiten</w:t>
      </w:r>
    </w:p>
    <w:p w14:paraId="4F567F6C" w14:textId="211208D0" w:rsidR="008E11DB" w:rsidRPr="00D764A3" w:rsidRDefault="008E11DB" w:rsidP="008E11DB">
      <w:pPr>
        <w:widowControl w:val="0"/>
        <w:spacing w:after="0" w:line="264" w:lineRule="auto"/>
        <w:ind w:left="142" w:hanging="142"/>
        <w:rPr>
          <w:rFonts w:ascii="Arial" w:eastAsiaTheme="minorEastAsia" w:hAnsi="Arial" w:cs="Arial"/>
          <w:lang w:eastAsia="de-DE"/>
        </w:rPr>
      </w:pPr>
      <w:r w:rsidRPr="00D764A3">
        <w:rPr>
          <w:rFonts w:ascii="Arial" w:eastAsiaTheme="minorEastAsia" w:hAnsi="Arial" w:cs="Arial"/>
          <w:lang w:eastAsia="de-DE"/>
        </w:rPr>
        <w:t xml:space="preserve">§ </w:t>
      </w:r>
      <w:r w:rsidR="004D55B9">
        <w:rPr>
          <w:rFonts w:ascii="Arial" w:eastAsiaTheme="minorEastAsia" w:hAnsi="Arial" w:cs="Arial"/>
          <w:lang w:eastAsia="de-DE"/>
        </w:rPr>
        <w:t>11</w:t>
      </w:r>
      <w:r w:rsidRPr="00D764A3">
        <w:rPr>
          <w:rFonts w:ascii="Arial" w:eastAsiaTheme="minorEastAsia" w:hAnsi="Arial" w:cs="Arial"/>
          <w:lang w:eastAsia="de-DE"/>
        </w:rPr>
        <w:t xml:space="preserve"> Prüfungssprachen</w:t>
      </w:r>
    </w:p>
    <w:p w14:paraId="44634027" w14:textId="4BE8D6C6" w:rsidR="008E11DB" w:rsidRPr="00D764A3" w:rsidRDefault="008E11DB" w:rsidP="008E11DB">
      <w:pPr>
        <w:widowControl w:val="0"/>
        <w:spacing w:after="0" w:line="264" w:lineRule="auto"/>
        <w:ind w:left="142" w:hanging="142"/>
        <w:rPr>
          <w:rFonts w:ascii="Arial" w:eastAsiaTheme="minorEastAsia" w:hAnsi="Arial" w:cs="Arial"/>
          <w:lang w:eastAsia="de-DE"/>
        </w:rPr>
      </w:pPr>
      <w:r w:rsidRPr="00D764A3">
        <w:rPr>
          <w:rFonts w:ascii="Arial" w:eastAsiaTheme="minorEastAsia" w:hAnsi="Arial" w:cs="Arial"/>
          <w:lang w:eastAsia="de-DE"/>
        </w:rPr>
        <w:t xml:space="preserve">§ </w:t>
      </w:r>
      <w:r w:rsidR="004D55B9">
        <w:rPr>
          <w:rFonts w:ascii="Arial" w:eastAsiaTheme="minorEastAsia" w:hAnsi="Arial" w:cs="Arial"/>
          <w:lang w:eastAsia="de-DE"/>
        </w:rPr>
        <w:t>12</w:t>
      </w:r>
      <w:r w:rsidRPr="00D764A3">
        <w:rPr>
          <w:rFonts w:ascii="Arial" w:eastAsiaTheme="minorEastAsia" w:hAnsi="Arial" w:cs="Arial"/>
          <w:lang w:eastAsia="de-DE"/>
        </w:rPr>
        <w:t xml:space="preserve"> Bachelor Thesis</w:t>
      </w:r>
    </w:p>
    <w:p w14:paraId="2EA103EB" w14:textId="3E844126" w:rsidR="008E11DB" w:rsidRPr="00D764A3" w:rsidRDefault="008E11DB" w:rsidP="008E11DB">
      <w:pPr>
        <w:widowControl w:val="0"/>
        <w:spacing w:after="0" w:line="264" w:lineRule="auto"/>
        <w:ind w:left="142" w:hanging="142"/>
        <w:rPr>
          <w:rFonts w:ascii="Arial" w:eastAsiaTheme="minorEastAsia" w:hAnsi="Arial" w:cs="Arial"/>
          <w:lang w:eastAsia="de-DE"/>
        </w:rPr>
      </w:pPr>
      <w:r w:rsidRPr="00D764A3">
        <w:rPr>
          <w:rFonts w:ascii="Arial" w:eastAsiaTheme="minorEastAsia" w:hAnsi="Arial" w:cs="Arial"/>
          <w:lang w:eastAsia="de-DE"/>
        </w:rPr>
        <w:t xml:space="preserve">§ </w:t>
      </w:r>
      <w:r w:rsidR="004D55B9">
        <w:rPr>
          <w:rFonts w:ascii="Arial" w:eastAsiaTheme="minorEastAsia" w:hAnsi="Arial" w:cs="Arial"/>
          <w:lang w:eastAsia="de-DE"/>
        </w:rPr>
        <w:t>13</w:t>
      </w:r>
      <w:r w:rsidRPr="00D764A3">
        <w:rPr>
          <w:rFonts w:ascii="Arial" w:eastAsiaTheme="minorEastAsia" w:hAnsi="Arial" w:cs="Arial"/>
          <w:lang w:eastAsia="de-DE"/>
        </w:rPr>
        <w:t xml:space="preserve"> Umfang und Bestehen der Bachelorprüfung</w:t>
      </w:r>
    </w:p>
    <w:p w14:paraId="7220097D" w14:textId="77777777" w:rsidR="008E11DB" w:rsidRPr="00D764A3" w:rsidRDefault="008E11DB" w:rsidP="008E11DB">
      <w:pPr>
        <w:keepNext/>
        <w:widowControl w:val="0"/>
        <w:spacing w:before="120" w:after="120" w:line="264" w:lineRule="auto"/>
        <w:rPr>
          <w:rFonts w:ascii="Arial" w:eastAsiaTheme="minorEastAsia" w:hAnsi="Arial" w:cs="Arial"/>
          <w:b/>
          <w:lang w:eastAsia="de-DE"/>
        </w:rPr>
      </w:pPr>
      <w:r w:rsidRPr="00D764A3">
        <w:rPr>
          <w:rFonts w:ascii="Arial" w:eastAsiaTheme="minorEastAsia" w:hAnsi="Arial" w:cs="Arial"/>
          <w:b/>
          <w:lang w:eastAsia="de-DE"/>
        </w:rPr>
        <w:t>Abschnitt 3 Schlussbestimmungen</w:t>
      </w:r>
    </w:p>
    <w:p w14:paraId="5218E650" w14:textId="72C412C3" w:rsidR="008E11DB" w:rsidRDefault="008E11DB" w:rsidP="008E11DB">
      <w:pPr>
        <w:widowControl w:val="0"/>
        <w:spacing w:after="0" w:line="264" w:lineRule="auto"/>
        <w:ind w:left="142" w:hanging="142"/>
        <w:rPr>
          <w:rFonts w:ascii="Arial" w:eastAsiaTheme="minorEastAsia" w:hAnsi="Arial" w:cs="Arial"/>
          <w:lang w:eastAsia="de-DE"/>
        </w:rPr>
      </w:pPr>
      <w:r>
        <w:rPr>
          <w:rFonts w:ascii="Arial" w:eastAsiaTheme="minorEastAsia" w:hAnsi="Arial" w:cs="Arial"/>
          <w:lang w:eastAsia="de-DE"/>
        </w:rPr>
        <w:t xml:space="preserve">§ </w:t>
      </w:r>
      <w:r w:rsidR="004D55B9">
        <w:rPr>
          <w:rFonts w:ascii="Arial" w:eastAsiaTheme="minorEastAsia" w:hAnsi="Arial" w:cs="Arial"/>
          <w:lang w:eastAsia="de-DE"/>
        </w:rPr>
        <w:t>14</w:t>
      </w:r>
      <w:r>
        <w:rPr>
          <w:rFonts w:ascii="Arial" w:eastAsiaTheme="minorEastAsia" w:hAnsi="Arial" w:cs="Arial"/>
          <w:lang w:eastAsia="de-DE"/>
        </w:rPr>
        <w:t xml:space="preserve"> Übergangsbestimmungen</w:t>
      </w:r>
    </w:p>
    <w:p w14:paraId="2048661A" w14:textId="07A47F81" w:rsidR="008E11DB" w:rsidRPr="00D764A3" w:rsidRDefault="008E11DB" w:rsidP="008E11DB">
      <w:pPr>
        <w:widowControl w:val="0"/>
        <w:spacing w:after="0" w:line="264" w:lineRule="auto"/>
        <w:ind w:left="142" w:hanging="142"/>
        <w:rPr>
          <w:rFonts w:eastAsia="Times New Roman" w:cstheme="minorHAnsi"/>
          <w:b/>
          <w:lang w:eastAsia="en-GB"/>
        </w:rPr>
      </w:pPr>
      <w:r w:rsidRPr="00D764A3">
        <w:rPr>
          <w:rFonts w:ascii="Arial" w:eastAsiaTheme="minorEastAsia" w:hAnsi="Arial" w:cs="Arial"/>
          <w:lang w:eastAsia="de-DE"/>
        </w:rPr>
        <w:t xml:space="preserve">§ </w:t>
      </w:r>
      <w:r w:rsidR="004D55B9">
        <w:rPr>
          <w:rFonts w:ascii="Arial" w:eastAsiaTheme="minorEastAsia" w:hAnsi="Arial" w:cs="Arial"/>
          <w:lang w:eastAsia="de-DE"/>
        </w:rPr>
        <w:t>15</w:t>
      </w:r>
      <w:r w:rsidRPr="00D764A3">
        <w:rPr>
          <w:rFonts w:ascii="Arial" w:eastAsiaTheme="minorEastAsia" w:hAnsi="Arial" w:cs="Arial"/>
          <w:lang w:eastAsia="de-DE"/>
        </w:rPr>
        <w:t xml:space="preserve"> Inkrafttreten</w:t>
      </w:r>
      <w:r w:rsidR="004D55B9">
        <w:rPr>
          <w:rFonts w:ascii="Arial" w:eastAsiaTheme="minorEastAsia" w:hAnsi="Arial" w:cs="Arial"/>
          <w:lang w:eastAsia="de-DE"/>
        </w:rPr>
        <w:t>, Außerkrafttreten</w:t>
      </w:r>
      <w:r w:rsidRPr="00D764A3">
        <w:rPr>
          <w:rFonts w:eastAsia="Times New Roman" w:cstheme="minorHAnsi"/>
          <w:b/>
          <w:lang w:eastAsia="en-GB"/>
        </w:rPr>
        <w:br w:type="page"/>
      </w:r>
    </w:p>
    <w:p w14:paraId="1481C186" w14:textId="77777777" w:rsidR="008E11DB" w:rsidRPr="00D764A3" w:rsidRDefault="008E11DB" w:rsidP="008E11DB">
      <w:pPr>
        <w:keepNext/>
        <w:keepLines/>
        <w:widowControl w:val="0"/>
        <w:spacing w:before="600" w:after="240" w:line="264" w:lineRule="auto"/>
        <w:jc w:val="center"/>
        <w:rPr>
          <w:rFonts w:ascii="Arial" w:eastAsia="Times New Roman" w:hAnsi="Arial" w:cs="Arial"/>
          <w:b/>
          <w:lang w:eastAsia="en-GB"/>
        </w:rPr>
      </w:pPr>
      <w:bookmarkStart w:id="9" w:name="_Toc60654967"/>
      <w:r w:rsidRPr="00D764A3">
        <w:rPr>
          <w:rFonts w:ascii="Arial" w:eastAsia="Times New Roman" w:hAnsi="Arial" w:cs="Arial"/>
          <w:b/>
          <w:lang w:eastAsia="en-GB"/>
        </w:rPr>
        <w:lastRenderedPageBreak/>
        <w:t>Abschnitt 1</w:t>
      </w:r>
      <w:r w:rsidRPr="00D764A3">
        <w:rPr>
          <w:rFonts w:ascii="Arial" w:eastAsia="Times New Roman" w:hAnsi="Arial" w:cs="Arial"/>
          <w:b/>
          <w:lang w:eastAsia="en-GB"/>
        </w:rPr>
        <w:br/>
        <w:t>Allgemeines</w:t>
      </w:r>
      <w:bookmarkEnd w:id="9"/>
    </w:p>
    <w:p w14:paraId="50E9EF7F" w14:textId="77777777" w:rsidR="008E11DB" w:rsidRPr="00D764A3" w:rsidRDefault="008E11DB" w:rsidP="008E11DB">
      <w:pPr>
        <w:keepNext/>
        <w:keepLines/>
        <w:widowControl w:val="0"/>
        <w:spacing w:before="360" w:after="240" w:line="264" w:lineRule="auto"/>
        <w:ind w:left="340" w:hanging="340"/>
        <w:rPr>
          <w:rFonts w:ascii="Arial" w:eastAsia="Times New Roman" w:hAnsi="Arial" w:cs="Arial"/>
          <w:b/>
          <w:lang w:eastAsia="en-GB"/>
        </w:rPr>
      </w:pPr>
      <w:bookmarkStart w:id="10" w:name="_Toc60654968"/>
      <w:r w:rsidRPr="00D764A3">
        <w:rPr>
          <w:rFonts w:ascii="Arial" w:eastAsia="Times New Roman" w:hAnsi="Arial" w:cs="Arial"/>
          <w:b/>
          <w:lang w:eastAsia="en-GB"/>
        </w:rPr>
        <w:t>§ 1 Geltungsbereich der Prüfungs- und Studienordnung</w:t>
      </w:r>
      <w:bookmarkEnd w:id="10"/>
    </w:p>
    <w:p w14:paraId="3995AF5B" w14:textId="77777777" w:rsidR="008E11DB" w:rsidRPr="00D764A3" w:rsidRDefault="008E11DB" w:rsidP="008E11DB">
      <w:pPr>
        <w:spacing w:before="120" w:after="120" w:line="264" w:lineRule="auto"/>
        <w:rPr>
          <w:rFonts w:ascii="Arial" w:eastAsia="Times New Roman" w:hAnsi="Arial" w:cs="Arial"/>
          <w:lang w:eastAsia="en-GB"/>
        </w:rPr>
      </w:pPr>
      <w:r w:rsidRPr="00D764A3">
        <w:rPr>
          <w:rFonts w:ascii="Arial" w:eastAsia="Times New Roman" w:hAnsi="Arial" w:cs="Arial"/>
          <w:lang w:eastAsia="en-GB"/>
        </w:rPr>
        <w:t xml:space="preserve">(1) Diese Prüfungs- und Studienordnung (PStO) enthält die Ziele und spezifischen Regelungen des Studiengangs </w:t>
      </w:r>
      <w:r w:rsidRPr="00D764A3">
        <w:rPr>
          <w:rFonts w:ascii="Arial" w:eastAsiaTheme="minorEastAsia" w:hAnsi="Arial" w:cs="Arial"/>
          <w:lang w:eastAsia="de-DE"/>
        </w:rPr>
        <w:t>International Management</w:t>
      </w:r>
      <w:r>
        <w:rPr>
          <w:rFonts w:ascii="Arial" w:eastAsiaTheme="minorEastAsia" w:hAnsi="Arial" w:cs="Arial"/>
          <w:lang w:eastAsia="de-DE"/>
        </w:rPr>
        <w:t xml:space="preserve"> – BWL </w:t>
      </w:r>
      <w:r w:rsidRPr="00D764A3">
        <w:rPr>
          <w:rFonts w:ascii="Arial" w:eastAsia="Times New Roman" w:hAnsi="Arial" w:cs="Arial"/>
          <w:lang w:eastAsia="en-GB"/>
        </w:rPr>
        <w:t xml:space="preserve">mit dem Abschluss Bachelor </w:t>
      </w:r>
      <w:proofErr w:type="spellStart"/>
      <w:r w:rsidRPr="00D764A3">
        <w:rPr>
          <w:rFonts w:ascii="Arial" w:eastAsia="Times New Roman" w:hAnsi="Arial" w:cs="Arial"/>
          <w:lang w:eastAsia="en-GB"/>
        </w:rPr>
        <w:t>of</w:t>
      </w:r>
      <w:proofErr w:type="spellEnd"/>
      <w:r w:rsidRPr="00D764A3">
        <w:rPr>
          <w:rFonts w:ascii="Arial" w:eastAsia="Times New Roman" w:hAnsi="Arial" w:cs="Arial"/>
          <w:lang w:eastAsia="en-GB"/>
        </w:rPr>
        <w:t xml:space="preserve"> Arts in Ergänzung der allgemeinen Regelungen der Rahmenprüfungsordnung der Europa-Universität Flensburg (RaPO 2020). </w:t>
      </w:r>
    </w:p>
    <w:p w14:paraId="3E751631" w14:textId="77777777" w:rsidR="008E11DB" w:rsidRPr="00D764A3" w:rsidRDefault="008E11DB" w:rsidP="008E11DB">
      <w:pPr>
        <w:spacing w:before="120" w:after="120" w:line="264" w:lineRule="auto"/>
        <w:rPr>
          <w:rFonts w:ascii="Arial" w:eastAsia="Times New Roman" w:hAnsi="Arial" w:cs="Arial"/>
          <w:lang w:eastAsia="en-GB"/>
        </w:rPr>
      </w:pPr>
      <w:bookmarkStart w:id="11" w:name="_Hlk67915248"/>
      <w:bookmarkStart w:id="12" w:name="_Toc60654969"/>
      <w:r w:rsidRPr="00D764A3">
        <w:rPr>
          <w:rFonts w:ascii="Arial" w:eastAsia="Times New Roman" w:hAnsi="Arial" w:cs="Arial"/>
          <w:lang w:eastAsia="en-GB"/>
        </w:rPr>
        <w:t xml:space="preserve">(2) Für Prüfungsleistungen in Modulen, die im Rahmen der studiengangsbezogenen Kooperation mit der </w:t>
      </w:r>
      <w:proofErr w:type="spellStart"/>
      <w:r w:rsidRPr="00D764A3">
        <w:rPr>
          <w:rFonts w:ascii="Arial" w:eastAsia="Times New Roman" w:hAnsi="Arial" w:cs="Arial"/>
          <w:lang w:eastAsia="en-GB"/>
        </w:rPr>
        <w:t>Syddansk</w:t>
      </w:r>
      <w:proofErr w:type="spellEnd"/>
      <w:r w:rsidRPr="00D764A3">
        <w:rPr>
          <w:rFonts w:ascii="Arial" w:eastAsia="Times New Roman" w:hAnsi="Arial" w:cs="Arial"/>
          <w:lang w:eastAsia="en-GB"/>
        </w:rPr>
        <w:t xml:space="preserve"> </w:t>
      </w:r>
      <w:proofErr w:type="spellStart"/>
      <w:r w:rsidRPr="00D764A3">
        <w:rPr>
          <w:rFonts w:ascii="Arial" w:eastAsia="Times New Roman" w:hAnsi="Arial" w:cs="Arial"/>
          <w:lang w:eastAsia="en-GB"/>
        </w:rPr>
        <w:t>Universitet</w:t>
      </w:r>
      <w:proofErr w:type="spellEnd"/>
      <w:r w:rsidRPr="00D764A3">
        <w:rPr>
          <w:rFonts w:ascii="Arial" w:eastAsia="Times New Roman" w:hAnsi="Arial" w:cs="Arial"/>
          <w:lang w:eastAsia="en-GB"/>
        </w:rPr>
        <w:t xml:space="preserve"> (SDU) belegt und die von der SDU verantwortet werden, gelten die gesetzlichen Grundlagen und insbesondere die Regelungen in den Prüfungsordnungen der SDU für Prüfungsleistungen. </w:t>
      </w:r>
    </w:p>
    <w:bookmarkEnd w:id="11"/>
    <w:p w14:paraId="2CE1315D" w14:textId="77777777" w:rsidR="008E11DB" w:rsidRPr="00D764A3" w:rsidRDefault="008E11DB" w:rsidP="008E11DB">
      <w:pPr>
        <w:keepNext/>
        <w:keepLines/>
        <w:widowControl w:val="0"/>
        <w:spacing w:before="360" w:after="240" w:line="264" w:lineRule="auto"/>
        <w:ind w:left="340" w:hanging="340"/>
        <w:rPr>
          <w:rFonts w:ascii="Arial" w:eastAsia="Times New Roman" w:hAnsi="Arial" w:cs="Arial"/>
          <w:b/>
          <w:lang w:eastAsia="en-GB"/>
        </w:rPr>
      </w:pPr>
      <w:r w:rsidRPr="00D764A3">
        <w:rPr>
          <w:rFonts w:ascii="Arial" w:eastAsia="Times New Roman" w:hAnsi="Arial" w:cs="Arial"/>
          <w:b/>
          <w:lang w:eastAsia="en-GB"/>
        </w:rPr>
        <w:t>§ 2 Zugangs- und Zulassungsvoraussetzungen</w:t>
      </w:r>
      <w:bookmarkEnd w:id="12"/>
    </w:p>
    <w:p w14:paraId="562F9546" w14:textId="77777777" w:rsidR="008E11DB" w:rsidRPr="00D764A3" w:rsidRDefault="008E11DB" w:rsidP="008E11DB">
      <w:pPr>
        <w:spacing w:before="120" w:after="120" w:line="264" w:lineRule="auto"/>
        <w:rPr>
          <w:rFonts w:ascii="Arial" w:eastAsiaTheme="minorEastAsia" w:hAnsi="Arial" w:cs="Arial"/>
          <w:lang w:eastAsia="de-DE"/>
        </w:rPr>
      </w:pPr>
      <w:r w:rsidRPr="00D764A3">
        <w:rPr>
          <w:rFonts w:ascii="Arial" w:eastAsiaTheme="minorEastAsia" w:hAnsi="Arial" w:cs="Arial"/>
          <w:lang w:eastAsia="de-DE"/>
        </w:rPr>
        <w:t xml:space="preserve">(1) Voraussetzung für den Zugang zum Studiengang International Management </w:t>
      </w:r>
      <w:r>
        <w:rPr>
          <w:rFonts w:ascii="Arial" w:eastAsiaTheme="minorEastAsia" w:hAnsi="Arial" w:cs="Arial"/>
          <w:lang w:eastAsia="de-DE"/>
        </w:rPr>
        <w:t xml:space="preserve">– BWL </w:t>
      </w:r>
      <w:r w:rsidRPr="00D764A3">
        <w:rPr>
          <w:rFonts w:ascii="Arial" w:eastAsiaTheme="minorEastAsia" w:hAnsi="Arial" w:cs="Arial"/>
          <w:lang w:eastAsia="de-DE"/>
        </w:rPr>
        <w:t xml:space="preserve">mit dem Abschluss Bachelor </w:t>
      </w:r>
      <w:proofErr w:type="spellStart"/>
      <w:r w:rsidRPr="00D764A3">
        <w:rPr>
          <w:rFonts w:ascii="Arial" w:eastAsiaTheme="minorEastAsia" w:hAnsi="Arial" w:cs="Arial"/>
          <w:lang w:eastAsia="de-DE"/>
        </w:rPr>
        <w:t>of</w:t>
      </w:r>
      <w:proofErr w:type="spellEnd"/>
      <w:r w:rsidRPr="00D764A3">
        <w:rPr>
          <w:rFonts w:ascii="Arial" w:eastAsiaTheme="minorEastAsia" w:hAnsi="Arial" w:cs="Arial"/>
          <w:lang w:eastAsia="de-DE"/>
        </w:rPr>
        <w:t xml:space="preserve"> Arts sind:</w:t>
      </w:r>
    </w:p>
    <w:p w14:paraId="7A7E8C1F" w14:textId="3A9DE8C4" w:rsidR="008E11DB" w:rsidRPr="00D764A3" w:rsidRDefault="008E11DB" w:rsidP="008E11DB">
      <w:pPr>
        <w:spacing w:after="120" w:line="264" w:lineRule="auto"/>
        <w:ind w:left="568" w:hanging="284"/>
        <w:rPr>
          <w:rFonts w:ascii="Arial" w:eastAsiaTheme="minorEastAsia" w:hAnsi="Arial" w:cs="Arial"/>
          <w:spacing w:val="-2"/>
          <w:lang w:eastAsia="de-DE"/>
        </w:rPr>
      </w:pPr>
      <w:r w:rsidRPr="00D764A3">
        <w:rPr>
          <w:rFonts w:ascii="Arial" w:eastAsiaTheme="minorEastAsia" w:hAnsi="Arial" w:cs="Arial"/>
          <w:spacing w:val="-2"/>
          <w:lang w:eastAsia="de-DE"/>
        </w:rPr>
        <w:t>1.</w:t>
      </w:r>
      <w:r w:rsidRPr="00D764A3">
        <w:rPr>
          <w:rFonts w:ascii="Arial" w:eastAsiaTheme="minorEastAsia" w:hAnsi="Arial" w:cs="Arial"/>
          <w:spacing w:val="-2"/>
          <w:lang w:eastAsia="de-DE"/>
        </w:rPr>
        <w:tab/>
        <w:t>Nachweis einer schulischen oder berufspraktischen Hochschulzugangsberechtigung im Sinne des Hochschulgesetzes des Landes Schleswig-Holstein. Der Nachweis muss bis zu dem von der Europa-Universität Flensburg festgelegten Bewerbungsschluss vorliegen. Näheres regelt die Einschreibeordnung der Europa-Universität Flensburg.</w:t>
      </w:r>
    </w:p>
    <w:p w14:paraId="63D27E77" w14:textId="460ABF92" w:rsidR="008E11DB" w:rsidRPr="00D764A3" w:rsidRDefault="008E11DB" w:rsidP="008E11DB">
      <w:pPr>
        <w:spacing w:after="120" w:line="264" w:lineRule="auto"/>
        <w:ind w:left="568" w:hanging="284"/>
        <w:rPr>
          <w:rFonts w:ascii="Arial" w:eastAsiaTheme="minorEastAsia" w:hAnsi="Arial" w:cs="Arial"/>
          <w:spacing w:val="-2"/>
          <w:lang w:eastAsia="de-DE"/>
        </w:rPr>
      </w:pPr>
      <w:r w:rsidRPr="00D764A3">
        <w:rPr>
          <w:rFonts w:ascii="Arial" w:eastAsiaTheme="minorEastAsia" w:hAnsi="Arial" w:cs="Arial"/>
          <w:spacing w:val="-2"/>
          <w:lang w:eastAsia="de-DE"/>
        </w:rPr>
        <w:t>2.</w:t>
      </w:r>
      <w:r w:rsidRPr="00D764A3">
        <w:rPr>
          <w:rFonts w:ascii="Arial" w:eastAsiaTheme="minorEastAsia" w:hAnsi="Arial" w:cs="Arial"/>
          <w:spacing w:val="-2"/>
          <w:lang w:eastAsia="de-DE"/>
        </w:rPr>
        <w:tab/>
        <w:t xml:space="preserve">Nachweis der in der Studienqualifikationssatzung der Europa-Universität Flensburg festgeschriebenen Sprachanforderungen. </w:t>
      </w:r>
      <w:del w:id="13" w:author="Voigtlaender, Leiv Eirik" w:date="2023-05-04T10:32:00Z">
        <w:r w:rsidRPr="00D764A3" w:rsidDel="00C0010B">
          <w:rPr>
            <w:rFonts w:ascii="Arial" w:eastAsiaTheme="minorEastAsia" w:hAnsi="Arial" w:cs="Arial"/>
            <w:spacing w:val="-2"/>
            <w:lang w:eastAsia="de-DE"/>
          </w:rPr>
          <w:delText xml:space="preserve">Der Nachweis hierüber erfolgt in der Regel bis zum Bewerbungsschluss, in begründeten Ausnahmefällen bis zu Beginn des dritten Semesters. </w:delText>
        </w:r>
      </w:del>
    </w:p>
    <w:p w14:paraId="1D4A8927" w14:textId="77777777" w:rsidR="008E11DB" w:rsidRPr="00D764A3" w:rsidRDefault="008E11DB" w:rsidP="008E11DB">
      <w:pPr>
        <w:spacing w:before="120" w:after="120" w:line="264" w:lineRule="auto"/>
        <w:rPr>
          <w:rFonts w:ascii="Arial" w:eastAsiaTheme="minorEastAsia" w:hAnsi="Arial" w:cs="Arial"/>
          <w:lang w:eastAsia="de-DE"/>
        </w:rPr>
      </w:pPr>
      <w:r w:rsidRPr="00D764A3">
        <w:rPr>
          <w:rFonts w:ascii="Arial" w:eastAsiaTheme="minorEastAsia" w:hAnsi="Arial" w:cs="Arial"/>
          <w:lang w:eastAsia="de-DE"/>
        </w:rPr>
        <w:t>(2) Die in Absatz 1 geforderten Nachweise sind jeweils in amtlich beglaubigter Kopie vorzulegen.</w:t>
      </w:r>
    </w:p>
    <w:p w14:paraId="4F7C628D" w14:textId="06A98932" w:rsidR="008E11DB" w:rsidRPr="00D764A3" w:rsidRDefault="008E11DB" w:rsidP="008E11DB">
      <w:pPr>
        <w:spacing w:before="120" w:after="120" w:line="264" w:lineRule="auto"/>
        <w:rPr>
          <w:rFonts w:ascii="Arial" w:eastAsiaTheme="minorEastAsia" w:hAnsi="Arial" w:cs="Arial"/>
          <w:lang w:eastAsia="de-DE"/>
        </w:rPr>
      </w:pPr>
      <w:r w:rsidRPr="00D764A3">
        <w:rPr>
          <w:rFonts w:ascii="Arial" w:eastAsiaTheme="minorEastAsia" w:hAnsi="Arial" w:cs="Arial"/>
          <w:lang w:eastAsia="de-DE"/>
        </w:rPr>
        <w:t xml:space="preserve">(3) Besteht für den Studiengang eine Zulassungsbeschränkung, erfolgt die Auswahl der Bewerberinnen und Bewerber nach den Regelungen des Hochschulzulassungsgesetzes und der Hochschulzulassungsverordnung des Landes Schleswig-Holstein. Das Hochschulauswahlverfahren wird geregelt durch die Hochschulauswahlsatzung der Europa-Universität Flensburg. Entscheidungen im Hochschulauswahlverfahren </w:t>
      </w:r>
      <w:r w:rsidR="004D55B9">
        <w:rPr>
          <w:rFonts w:ascii="Arial" w:eastAsiaTheme="minorEastAsia" w:hAnsi="Arial" w:cs="Arial"/>
          <w:lang w:eastAsia="de-DE"/>
        </w:rPr>
        <w:t>werden vom</w:t>
      </w:r>
      <w:r w:rsidRPr="00D764A3">
        <w:rPr>
          <w:rFonts w:ascii="Arial" w:eastAsiaTheme="minorEastAsia" w:hAnsi="Arial" w:cs="Arial"/>
          <w:lang w:eastAsia="de-DE"/>
        </w:rPr>
        <w:t xml:space="preserve"> Zulassungsausschuss</w:t>
      </w:r>
      <w:r w:rsidR="004D55B9">
        <w:rPr>
          <w:rFonts w:ascii="Arial" w:eastAsiaTheme="minorEastAsia" w:hAnsi="Arial" w:cs="Arial"/>
          <w:lang w:eastAsia="de-DE"/>
        </w:rPr>
        <w:t xml:space="preserve"> getroffen</w:t>
      </w:r>
      <w:r w:rsidRPr="00D764A3">
        <w:rPr>
          <w:rFonts w:ascii="Arial" w:eastAsiaTheme="minorEastAsia" w:hAnsi="Arial" w:cs="Arial"/>
          <w:lang w:eastAsia="de-DE"/>
        </w:rPr>
        <w:t xml:space="preserve">. </w:t>
      </w:r>
    </w:p>
    <w:p w14:paraId="71DD9CB4" w14:textId="77777777" w:rsidR="008E11DB" w:rsidRPr="00D764A3" w:rsidRDefault="008E11DB" w:rsidP="008E11DB">
      <w:pPr>
        <w:keepNext/>
        <w:keepLines/>
        <w:widowControl w:val="0"/>
        <w:spacing w:before="360" w:after="240" w:line="264" w:lineRule="auto"/>
        <w:ind w:left="340" w:hanging="340"/>
        <w:rPr>
          <w:rFonts w:ascii="Arial" w:eastAsia="Times New Roman" w:hAnsi="Arial" w:cs="Arial"/>
          <w:b/>
          <w:lang w:eastAsia="en-GB"/>
        </w:rPr>
      </w:pPr>
      <w:bookmarkStart w:id="14" w:name="_Toc60654970"/>
      <w:r w:rsidRPr="00D764A3">
        <w:rPr>
          <w:rFonts w:ascii="Arial" w:eastAsia="Times New Roman" w:hAnsi="Arial" w:cs="Arial"/>
          <w:b/>
          <w:lang w:eastAsia="en-GB"/>
        </w:rPr>
        <w:t>§ 3 Ziele des Studiums, Zweck der Prüfung, Bachelorgrad</w:t>
      </w:r>
      <w:bookmarkEnd w:id="14"/>
      <w:r w:rsidRPr="00D764A3">
        <w:rPr>
          <w:rFonts w:ascii="Arial" w:eastAsia="Times New Roman" w:hAnsi="Arial" w:cs="Arial"/>
          <w:b/>
          <w:lang w:eastAsia="en-GB"/>
        </w:rPr>
        <w:t xml:space="preserve"> </w:t>
      </w:r>
    </w:p>
    <w:p w14:paraId="5DD18B4B" w14:textId="2A7D0C0B" w:rsidR="008E11DB" w:rsidRPr="00D764A3" w:rsidRDefault="008E11DB" w:rsidP="008E11DB">
      <w:pPr>
        <w:spacing w:before="120" w:after="120" w:line="264" w:lineRule="auto"/>
        <w:rPr>
          <w:rFonts w:ascii="Arial" w:eastAsiaTheme="minorEastAsia" w:hAnsi="Arial" w:cs="Arial"/>
          <w:lang w:eastAsia="de-DE"/>
        </w:rPr>
      </w:pPr>
      <w:r w:rsidRPr="00D764A3">
        <w:rPr>
          <w:rFonts w:ascii="Arial" w:eastAsiaTheme="minorEastAsia" w:hAnsi="Arial" w:cs="Arial"/>
          <w:lang w:eastAsia="de-DE"/>
        </w:rPr>
        <w:t>(1) Der Bachelor</w:t>
      </w:r>
      <w:r>
        <w:rPr>
          <w:rFonts w:ascii="Arial" w:eastAsiaTheme="minorEastAsia" w:hAnsi="Arial" w:cs="Arial"/>
          <w:lang w:eastAsia="de-DE"/>
        </w:rPr>
        <w:t>s</w:t>
      </w:r>
      <w:r w:rsidRPr="00D764A3">
        <w:rPr>
          <w:rFonts w:ascii="Arial" w:eastAsiaTheme="minorEastAsia" w:hAnsi="Arial" w:cs="Arial"/>
          <w:lang w:eastAsia="de-DE"/>
        </w:rPr>
        <w:t xml:space="preserve">tudiengang International Management </w:t>
      </w:r>
      <w:r>
        <w:rPr>
          <w:rFonts w:ascii="Arial" w:eastAsiaTheme="minorEastAsia" w:hAnsi="Arial" w:cs="Arial"/>
          <w:lang w:eastAsia="de-DE"/>
        </w:rPr>
        <w:t xml:space="preserve">– BWL </w:t>
      </w:r>
      <w:r w:rsidRPr="00D764A3">
        <w:rPr>
          <w:rFonts w:ascii="Arial" w:eastAsiaTheme="minorEastAsia" w:hAnsi="Arial" w:cs="Arial"/>
          <w:lang w:eastAsia="de-DE"/>
        </w:rPr>
        <w:t>ist ein wirtschaftswissenschaftlicher Studiengang mit internationaler Ausrichtung, der durch fremdsprachige Veranstaltungen auch fachbezogene Sprachkompetenzen in englischer Sprache sowie wahlweise in dänischer</w:t>
      </w:r>
      <w:r w:rsidR="007203DC">
        <w:rPr>
          <w:rFonts w:ascii="Arial" w:eastAsiaTheme="minorEastAsia" w:hAnsi="Arial" w:cs="Arial"/>
          <w:lang w:eastAsia="de-DE"/>
        </w:rPr>
        <w:t>,</w:t>
      </w:r>
      <w:r w:rsidR="00946230">
        <w:rPr>
          <w:rFonts w:ascii="Arial" w:eastAsiaTheme="minorEastAsia" w:hAnsi="Arial" w:cs="Arial"/>
          <w:lang w:eastAsia="de-DE"/>
        </w:rPr>
        <w:t xml:space="preserve"> </w:t>
      </w:r>
      <w:r w:rsidRPr="00D764A3">
        <w:rPr>
          <w:rFonts w:ascii="Arial" w:eastAsiaTheme="minorEastAsia" w:hAnsi="Arial" w:cs="Arial"/>
          <w:lang w:eastAsia="de-DE"/>
        </w:rPr>
        <w:t xml:space="preserve">deutscher </w:t>
      </w:r>
      <w:r w:rsidR="00946230">
        <w:rPr>
          <w:rFonts w:ascii="Arial" w:eastAsiaTheme="minorEastAsia" w:hAnsi="Arial" w:cs="Arial"/>
          <w:lang w:eastAsia="de-DE"/>
        </w:rPr>
        <w:t>oder</w:t>
      </w:r>
      <w:r w:rsidRPr="00D764A3">
        <w:rPr>
          <w:rFonts w:ascii="Arial" w:eastAsiaTheme="minorEastAsia" w:hAnsi="Arial" w:cs="Arial"/>
          <w:lang w:eastAsia="de-DE"/>
        </w:rPr>
        <w:t xml:space="preserve"> spanischer Sprache vermittelt.</w:t>
      </w:r>
      <w:r w:rsidR="00946230">
        <w:rPr>
          <w:rFonts w:ascii="Arial" w:eastAsiaTheme="minorEastAsia" w:hAnsi="Arial" w:cs="Arial"/>
          <w:lang w:eastAsia="de-DE"/>
        </w:rPr>
        <w:t xml:space="preserve"> </w:t>
      </w:r>
    </w:p>
    <w:p w14:paraId="4AD99749" w14:textId="3C028200" w:rsidR="008E11DB" w:rsidRPr="00D764A3" w:rsidRDefault="008E11DB" w:rsidP="008E11DB">
      <w:pPr>
        <w:spacing w:before="120" w:after="120" w:line="264" w:lineRule="auto"/>
        <w:rPr>
          <w:rFonts w:ascii="Arial" w:eastAsiaTheme="minorEastAsia" w:hAnsi="Arial" w:cs="Arial"/>
          <w:lang w:eastAsia="de-DE"/>
        </w:rPr>
      </w:pPr>
      <w:r w:rsidRPr="00D764A3">
        <w:rPr>
          <w:rFonts w:ascii="Arial" w:eastAsiaTheme="minorEastAsia" w:hAnsi="Arial" w:cs="Arial"/>
          <w:lang w:eastAsia="de-DE"/>
        </w:rPr>
        <w:t xml:space="preserve">(2) Die Studierenden erwerben fachwissenschaftliche und methodische Kompetenzen im Pflichtfach Wirtschaftswissenschaften, im Wahlpflichtfach 1 „International Business and Economics“ </w:t>
      </w:r>
      <w:del w:id="15" w:author="Maren Baur" w:date="2023-01-25T09:29:00Z">
        <w:r w:rsidRPr="00D764A3" w:rsidDel="00564767">
          <w:rPr>
            <w:rFonts w:ascii="Arial" w:eastAsiaTheme="minorEastAsia" w:hAnsi="Arial" w:cs="Arial"/>
            <w:lang w:eastAsia="de-DE"/>
          </w:rPr>
          <w:delText>mit funktionaler Orientierung,</w:delText>
        </w:r>
      </w:del>
      <w:ins w:id="16" w:author="Maren Baur" w:date="2023-01-25T09:29:00Z">
        <w:r w:rsidR="00564767">
          <w:rPr>
            <w:rFonts w:ascii="Arial" w:eastAsiaTheme="minorEastAsia" w:hAnsi="Arial" w:cs="Arial"/>
            <w:lang w:eastAsia="de-DE"/>
          </w:rPr>
          <w:t>und</w:t>
        </w:r>
      </w:ins>
      <w:r w:rsidRPr="00D764A3">
        <w:rPr>
          <w:rFonts w:ascii="Arial" w:eastAsiaTheme="minorEastAsia" w:hAnsi="Arial" w:cs="Arial"/>
          <w:lang w:eastAsia="de-DE"/>
        </w:rPr>
        <w:t xml:space="preserve"> im Wahlpflichtfach 2 „</w:t>
      </w:r>
      <w:ins w:id="17" w:author="Maren Baur" w:date="2022-11-15T14:00:00Z">
        <w:r w:rsidR="004D0BB5">
          <w:rPr>
            <w:rFonts w:ascii="Arial" w:eastAsiaTheme="minorEastAsia" w:hAnsi="Arial" w:cs="Arial"/>
            <w:lang w:eastAsia="de-DE"/>
          </w:rPr>
          <w:t>Political Economy and Culture</w:t>
        </w:r>
      </w:ins>
      <w:del w:id="18" w:author="Maren Baur" w:date="2022-11-15T14:00:00Z">
        <w:r w:rsidRPr="00D764A3" w:rsidDel="004D0BB5">
          <w:rPr>
            <w:rFonts w:ascii="Arial" w:eastAsiaTheme="minorEastAsia" w:hAnsi="Arial" w:cs="Arial"/>
            <w:lang w:eastAsia="de-DE"/>
          </w:rPr>
          <w:delText>Area Studies</w:delText>
        </w:r>
      </w:del>
      <w:r w:rsidRPr="00D764A3">
        <w:rPr>
          <w:rFonts w:ascii="Arial" w:eastAsiaTheme="minorEastAsia" w:hAnsi="Arial" w:cs="Arial"/>
          <w:lang w:eastAsia="de-DE"/>
        </w:rPr>
        <w:t xml:space="preserve">“ </w:t>
      </w:r>
      <w:del w:id="19" w:author="Maren Baur" w:date="2023-01-25T09:29:00Z">
        <w:r w:rsidRPr="00D764A3" w:rsidDel="00564767">
          <w:rPr>
            <w:rFonts w:ascii="Arial" w:eastAsiaTheme="minorEastAsia" w:hAnsi="Arial" w:cs="Arial"/>
            <w:lang w:eastAsia="de-DE"/>
          </w:rPr>
          <w:delText xml:space="preserve">mit regionaler Orientierung </w:delText>
        </w:r>
      </w:del>
      <w:r w:rsidRPr="00D764A3">
        <w:rPr>
          <w:rFonts w:ascii="Arial" w:eastAsiaTheme="minorEastAsia" w:hAnsi="Arial" w:cs="Arial"/>
          <w:lang w:eastAsia="de-DE"/>
        </w:rPr>
        <w:t>sowie fremdsprachliche Kompetenzen.</w:t>
      </w:r>
    </w:p>
    <w:p w14:paraId="188D9999" w14:textId="7409A479" w:rsidR="008E11DB" w:rsidRPr="00D764A3" w:rsidRDefault="008E11DB" w:rsidP="008E11DB">
      <w:pPr>
        <w:spacing w:before="120" w:after="120" w:line="264" w:lineRule="auto"/>
        <w:rPr>
          <w:rFonts w:ascii="Arial" w:eastAsiaTheme="minorEastAsia" w:hAnsi="Arial" w:cs="Arial"/>
          <w:lang w:eastAsia="de-DE"/>
        </w:rPr>
      </w:pPr>
      <w:r w:rsidRPr="00D764A3">
        <w:rPr>
          <w:rFonts w:ascii="Arial" w:eastAsiaTheme="minorEastAsia" w:hAnsi="Arial" w:cs="Arial"/>
          <w:lang w:eastAsia="de-DE"/>
        </w:rPr>
        <w:t xml:space="preserve">(3) Die Sprachausbildung erfolgt in zwei Sprachzweigen: </w:t>
      </w:r>
      <w:ins w:id="20" w:author="Voigtlaender, Leiv Eirik" w:date="2024-02-27T09:48:00Z">
        <w:r w:rsidR="00B43A7A">
          <w:rPr>
            <w:rFonts w:ascii="Arial" w:eastAsiaTheme="minorEastAsia" w:hAnsi="Arial" w:cs="Arial"/>
            <w:lang w:eastAsia="de-DE"/>
          </w:rPr>
          <w:t xml:space="preserve">in </w:t>
        </w:r>
      </w:ins>
      <w:r w:rsidRPr="00D764A3">
        <w:rPr>
          <w:rFonts w:ascii="Arial" w:eastAsiaTheme="minorEastAsia" w:hAnsi="Arial" w:cs="Arial"/>
          <w:lang w:eastAsia="de-DE"/>
        </w:rPr>
        <w:t>einem dänisch</w:t>
      </w:r>
      <w:r w:rsidR="00F32BF5">
        <w:rPr>
          <w:rFonts w:ascii="Arial" w:eastAsiaTheme="minorEastAsia" w:hAnsi="Arial" w:cs="Arial"/>
          <w:lang w:eastAsia="de-DE"/>
        </w:rPr>
        <w:t>en</w:t>
      </w:r>
      <w:r w:rsidR="00946230">
        <w:rPr>
          <w:rFonts w:ascii="Arial" w:eastAsiaTheme="minorEastAsia" w:hAnsi="Arial" w:cs="Arial"/>
          <w:lang w:eastAsia="de-DE"/>
        </w:rPr>
        <w:t xml:space="preserve"> und </w:t>
      </w:r>
      <w:r w:rsidRPr="00D764A3">
        <w:rPr>
          <w:rFonts w:ascii="Arial" w:eastAsiaTheme="minorEastAsia" w:hAnsi="Arial" w:cs="Arial"/>
          <w:lang w:eastAsia="de-DE"/>
        </w:rPr>
        <w:t xml:space="preserve">deutschen </w:t>
      </w:r>
      <w:r w:rsidR="00F32BF5">
        <w:rPr>
          <w:rFonts w:ascii="Arial" w:eastAsiaTheme="minorEastAsia" w:hAnsi="Arial" w:cs="Arial"/>
          <w:lang w:eastAsia="de-DE"/>
        </w:rPr>
        <w:t>sowie</w:t>
      </w:r>
      <w:ins w:id="21" w:author="Voigtlaender, Leiv Eirik" w:date="2024-02-27T09:48:00Z">
        <w:r w:rsidR="00B43A7A">
          <w:rPr>
            <w:rFonts w:ascii="Arial" w:eastAsiaTheme="minorEastAsia" w:hAnsi="Arial" w:cs="Arial"/>
            <w:lang w:eastAsia="de-DE"/>
          </w:rPr>
          <w:t xml:space="preserve"> in</w:t>
        </w:r>
      </w:ins>
      <w:r w:rsidRPr="00D764A3">
        <w:rPr>
          <w:rFonts w:ascii="Arial" w:eastAsiaTheme="minorEastAsia" w:hAnsi="Arial" w:cs="Arial"/>
          <w:lang w:eastAsia="de-DE"/>
        </w:rPr>
        <w:t xml:space="preserve"> einem spanischen Sprachzweig. Im dänisch</w:t>
      </w:r>
      <w:r w:rsidR="00946230">
        <w:rPr>
          <w:rFonts w:ascii="Arial" w:eastAsiaTheme="minorEastAsia" w:hAnsi="Arial" w:cs="Arial"/>
          <w:lang w:eastAsia="de-DE"/>
        </w:rPr>
        <w:t xml:space="preserve">en und </w:t>
      </w:r>
      <w:r w:rsidRPr="00D764A3">
        <w:rPr>
          <w:rFonts w:ascii="Arial" w:eastAsiaTheme="minorEastAsia" w:hAnsi="Arial" w:cs="Arial"/>
          <w:lang w:eastAsia="de-DE"/>
        </w:rPr>
        <w:t xml:space="preserve">deutschen Sprachzweig erhalten die Studierenden eine Sprachausbildung in den Sprachen Dänisch </w:t>
      </w:r>
      <w:r w:rsidR="00946230">
        <w:rPr>
          <w:rFonts w:ascii="Arial" w:eastAsiaTheme="minorEastAsia" w:hAnsi="Arial" w:cs="Arial"/>
          <w:lang w:eastAsia="de-DE"/>
        </w:rPr>
        <w:t>oder</w:t>
      </w:r>
      <w:r w:rsidRPr="00D764A3">
        <w:rPr>
          <w:rFonts w:ascii="Arial" w:eastAsiaTheme="minorEastAsia" w:hAnsi="Arial" w:cs="Arial"/>
          <w:lang w:eastAsia="de-DE"/>
        </w:rPr>
        <w:t xml:space="preserve"> Deutsch sowie Englisch.</w:t>
      </w:r>
      <w:r w:rsidR="00F32BF5">
        <w:rPr>
          <w:rFonts w:ascii="Arial" w:eastAsiaTheme="minorEastAsia" w:hAnsi="Arial" w:cs="Arial"/>
          <w:lang w:eastAsia="de-DE"/>
        </w:rPr>
        <w:t xml:space="preserve"> Die Sprachausbildung in Deutsch ist vorgesehen für Studierende mit Dänisch als Muttersprache.</w:t>
      </w:r>
      <w:r w:rsidRPr="00D764A3">
        <w:rPr>
          <w:rFonts w:ascii="Arial" w:eastAsiaTheme="minorEastAsia" w:hAnsi="Arial" w:cs="Arial"/>
          <w:lang w:eastAsia="de-DE"/>
        </w:rPr>
        <w:t xml:space="preserve"> Im spanischen Sprachzweig erhalten die Studierenden eine Sprachausbildung in Spanisch.</w:t>
      </w:r>
      <w:r w:rsidR="00946230">
        <w:rPr>
          <w:rFonts w:ascii="Arial" w:eastAsiaTheme="minorEastAsia" w:hAnsi="Arial" w:cs="Arial"/>
          <w:lang w:eastAsia="de-DE"/>
        </w:rPr>
        <w:t xml:space="preserve"> </w:t>
      </w:r>
      <w:ins w:id="22" w:author="Leiv Eirik Voigtländer" w:date="2023-07-05T11:22:00Z">
        <w:r w:rsidR="003C059F">
          <w:rPr>
            <w:rFonts w:ascii="Arial" w:eastAsiaTheme="minorEastAsia" w:hAnsi="Arial" w:cs="Arial"/>
            <w:lang w:eastAsia="de-DE"/>
          </w:rPr>
          <w:t xml:space="preserve">Die Lehrveranstaltungen für die Studierenden im dänischen und deutschen Sprachzweig finden teils an der Europa-Universität in Flensburg und teils an der </w:t>
        </w:r>
        <w:proofErr w:type="spellStart"/>
        <w:r w:rsidR="003C059F">
          <w:rPr>
            <w:rFonts w:ascii="Arial" w:eastAsiaTheme="minorEastAsia" w:hAnsi="Arial" w:cs="Arial"/>
            <w:lang w:eastAsia="de-DE"/>
          </w:rPr>
          <w:t>Syddansk</w:t>
        </w:r>
        <w:proofErr w:type="spellEnd"/>
        <w:r w:rsidR="003C059F">
          <w:rPr>
            <w:rFonts w:ascii="Arial" w:eastAsiaTheme="minorEastAsia" w:hAnsi="Arial" w:cs="Arial"/>
            <w:lang w:eastAsia="de-DE"/>
          </w:rPr>
          <w:t xml:space="preserve"> </w:t>
        </w:r>
        <w:proofErr w:type="spellStart"/>
        <w:r w:rsidR="003C059F">
          <w:rPr>
            <w:rFonts w:ascii="Arial" w:eastAsiaTheme="minorEastAsia" w:hAnsi="Arial" w:cs="Arial"/>
            <w:lang w:eastAsia="de-DE"/>
          </w:rPr>
          <w:t>Universitet</w:t>
        </w:r>
        <w:proofErr w:type="spellEnd"/>
        <w:r w:rsidR="003C059F">
          <w:rPr>
            <w:rFonts w:ascii="Arial" w:eastAsiaTheme="minorEastAsia" w:hAnsi="Arial" w:cs="Arial"/>
            <w:lang w:eastAsia="de-DE"/>
          </w:rPr>
          <w:t xml:space="preserve"> in Sonderburg statt.</w:t>
        </w:r>
      </w:ins>
    </w:p>
    <w:p w14:paraId="0B4A4067" w14:textId="77777777" w:rsidR="008E11DB" w:rsidRPr="00D764A3" w:rsidRDefault="008E11DB" w:rsidP="008E11DB">
      <w:pPr>
        <w:spacing w:before="120" w:after="120" w:line="264" w:lineRule="auto"/>
        <w:rPr>
          <w:rFonts w:ascii="Arial" w:eastAsiaTheme="minorEastAsia" w:hAnsi="Arial" w:cs="Arial"/>
          <w:lang w:eastAsia="de-DE"/>
        </w:rPr>
      </w:pPr>
      <w:r w:rsidRPr="00D764A3">
        <w:rPr>
          <w:rFonts w:ascii="Arial" w:eastAsiaTheme="minorEastAsia" w:hAnsi="Arial" w:cs="Arial"/>
          <w:lang w:eastAsia="de-DE"/>
        </w:rPr>
        <w:t xml:space="preserve">(4) Die Bachelorprüfung führt zum ersten berufsbefähigenden Hochschulabschluss. </w:t>
      </w:r>
    </w:p>
    <w:p w14:paraId="3A955D46" w14:textId="77777777" w:rsidR="008E11DB" w:rsidRPr="00D764A3" w:rsidRDefault="008E11DB" w:rsidP="008E11DB">
      <w:pPr>
        <w:spacing w:before="120" w:after="120" w:line="264" w:lineRule="auto"/>
        <w:rPr>
          <w:rFonts w:ascii="Arial" w:eastAsiaTheme="minorEastAsia" w:hAnsi="Arial" w:cs="Arial"/>
          <w:lang w:eastAsia="de-DE"/>
        </w:rPr>
      </w:pPr>
      <w:r w:rsidRPr="00D764A3">
        <w:rPr>
          <w:rFonts w:ascii="Arial" w:eastAsiaTheme="minorEastAsia" w:hAnsi="Arial" w:cs="Arial"/>
          <w:lang w:eastAsia="de-DE"/>
        </w:rPr>
        <w:t xml:space="preserve">(5) Nach erfolgreichem Abschluss des Bachelorstudiums wird von der Europa-Universität der akademische Grad „Bachelor </w:t>
      </w:r>
      <w:proofErr w:type="spellStart"/>
      <w:r w:rsidRPr="00D764A3">
        <w:rPr>
          <w:rFonts w:ascii="Arial" w:eastAsiaTheme="minorEastAsia" w:hAnsi="Arial" w:cs="Arial"/>
          <w:lang w:eastAsia="de-DE"/>
        </w:rPr>
        <w:t>of</w:t>
      </w:r>
      <w:proofErr w:type="spellEnd"/>
      <w:r w:rsidRPr="00D764A3">
        <w:rPr>
          <w:rFonts w:ascii="Arial" w:eastAsiaTheme="minorEastAsia" w:hAnsi="Arial" w:cs="Arial"/>
          <w:lang w:eastAsia="de-DE"/>
        </w:rPr>
        <w:t xml:space="preserve"> Arts“ (B.A.) verliehen.</w:t>
      </w:r>
    </w:p>
    <w:p w14:paraId="0F282691" w14:textId="00E8B803" w:rsidR="008E11DB" w:rsidRPr="00D764A3" w:rsidRDefault="008E11DB" w:rsidP="008E11DB">
      <w:pPr>
        <w:spacing w:before="120" w:after="120" w:line="264" w:lineRule="auto"/>
        <w:rPr>
          <w:rFonts w:ascii="Arial" w:eastAsiaTheme="minorEastAsia" w:hAnsi="Arial" w:cs="Arial"/>
          <w:lang w:eastAsia="de-DE"/>
        </w:rPr>
      </w:pPr>
      <w:r w:rsidRPr="00D764A3">
        <w:rPr>
          <w:rFonts w:ascii="Arial" w:eastAsiaTheme="minorEastAsia" w:hAnsi="Arial" w:cs="Arial"/>
          <w:lang w:eastAsia="de-DE"/>
        </w:rPr>
        <w:lastRenderedPageBreak/>
        <w:t>(6) Der dänisch</w:t>
      </w:r>
      <w:r w:rsidR="00946230">
        <w:rPr>
          <w:rFonts w:ascii="Arial" w:eastAsiaTheme="minorEastAsia" w:hAnsi="Arial" w:cs="Arial"/>
          <w:lang w:eastAsia="de-DE"/>
        </w:rPr>
        <w:t xml:space="preserve">e und </w:t>
      </w:r>
      <w:r w:rsidRPr="00D764A3">
        <w:rPr>
          <w:rFonts w:ascii="Arial" w:eastAsiaTheme="minorEastAsia" w:hAnsi="Arial" w:cs="Arial"/>
          <w:lang w:eastAsia="de-DE"/>
        </w:rPr>
        <w:t xml:space="preserve">deutsche Sprachzweig wird gemeinsam mit der </w:t>
      </w:r>
      <w:proofErr w:type="spellStart"/>
      <w:r w:rsidRPr="00D764A3">
        <w:rPr>
          <w:rFonts w:ascii="Arial" w:eastAsiaTheme="minorEastAsia" w:hAnsi="Arial" w:cs="Arial"/>
          <w:lang w:eastAsia="de-DE"/>
        </w:rPr>
        <w:t>Syddansk</w:t>
      </w:r>
      <w:proofErr w:type="spellEnd"/>
      <w:r w:rsidRPr="00D764A3">
        <w:rPr>
          <w:rFonts w:ascii="Arial" w:eastAsiaTheme="minorEastAsia" w:hAnsi="Arial" w:cs="Arial"/>
          <w:lang w:eastAsia="de-DE"/>
        </w:rPr>
        <w:t xml:space="preserve"> </w:t>
      </w:r>
      <w:proofErr w:type="spellStart"/>
      <w:r w:rsidRPr="00D764A3">
        <w:rPr>
          <w:rFonts w:ascii="Arial" w:eastAsiaTheme="minorEastAsia" w:hAnsi="Arial" w:cs="Arial"/>
          <w:lang w:eastAsia="de-DE"/>
        </w:rPr>
        <w:t>Universitet</w:t>
      </w:r>
      <w:proofErr w:type="spellEnd"/>
      <w:r w:rsidRPr="00D764A3">
        <w:rPr>
          <w:rFonts w:ascii="Arial" w:eastAsiaTheme="minorEastAsia" w:hAnsi="Arial" w:cs="Arial"/>
          <w:lang w:eastAsia="de-DE"/>
        </w:rPr>
        <w:t xml:space="preserve"> </w:t>
      </w:r>
      <w:del w:id="23" w:author="Leiv Eirik Voigtländer" w:date="2023-07-05T12:57:00Z">
        <w:r w:rsidRPr="00D764A3" w:rsidDel="00766480">
          <w:rPr>
            <w:rFonts w:ascii="Arial" w:eastAsiaTheme="minorEastAsia" w:hAnsi="Arial" w:cs="Arial"/>
            <w:lang w:eastAsia="de-DE"/>
          </w:rPr>
          <w:delText xml:space="preserve">am Standort Sonderburg </w:delText>
        </w:r>
      </w:del>
      <w:r w:rsidRPr="00D764A3">
        <w:rPr>
          <w:rFonts w:ascii="Arial" w:eastAsiaTheme="minorEastAsia" w:hAnsi="Arial" w:cs="Arial"/>
          <w:lang w:eastAsia="de-DE"/>
        </w:rPr>
        <w:t>angeboten und führt zu einem Doppelabschluss.</w:t>
      </w:r>
    </w:p>
    <w:p w14:paraId="125C3DE1" w14:textId="77777777" w:rsidR="008E11DB" w:rsidRPr="00D764A3" w:rsidRDefault="008E11DB" w:rsidP="008E11DB">
      <w:pPr>
        <w:keepNext/>
        <w:keepLines/>
        <w:widowControl w:val="0"/>
        <w:spacing w:before="360" w:after="240" w:line="264" w:lineRule="auto"/>
        <w:ind w:left="340" w:hanging="340"/>
        <w:rPr>
          <w:rFonts w:ascii="Arial" w:eastAsia="Times New Roman" w:hAnsi="Arial" w:cs="Arial"/>
          <w:b/>
          <w:lang w:eastAsia="en-GB"/>
        </w:rPr>
      </w:pPr>
      <w:bookmarkStart w:id="24" w:name="_Toc60654971"/>
      <w:r w:rsidRPr="00D764A3">
        <w:rPr>
          <w:rFonts w:ascii="Arial" w:eastAsia="Times New Roman" w:hAnsi="Arial" w:cs="Arial"/>
          <w:b/>
          <w:lang w:eastAsia="en-GB"/>
        </w:rPr>
        <w:t>§ 4 Regelstudienzeit, Aufbau des Studiums</w:t>
      </w:r>
      <w:bookmarkEnd w:id="24"/>
    </w:p>
    <w:p w14:paraId="77BE92DD" w14:textId="77777777" w:rsidR="008E11DB" w:rsidRPr="00D764A3" w:rsidRDefault="008E11DB" w:rsidP="008E11DB">
      <w:pPr>
        <w:spacing w:before="120" w:after="120" w:line="264" w:lineRule="auto"/>
        <w:rPr>
          <w:rFonts w:ascii="Arial" w:eastAsiaTheme="minorEastAsia" w:hAnsi="Arial" w:cs="Arial"/>
          <w:lang w:eastAsia="de-DE"/>
        </w:rPr>
      </w:pPr>
      <w:r w:rsidRPr="00D764A3">
        <w:rPr>
          <w:rFonts w:ascii="Arial" w:eastAsiaTheme="minorEastAsia" w:hAnsi="Arial" w:cs="Arial"/>
          <w:lang w:eastAsia="de-DE"/>
        </w:rPr>
        <w:t>(1) Das Studium ist als Vollzeitstudium zu absolvieren.</w:t>
      </w:r>
    </w:p>
    <w:p w14:paraId="651515FA" w14:textId="77777777" w:rsidR="008E11DB" w:rsidRPr="00D764A3" w:rsidRDefault="008E11DB" w:rsidP="008E11DB">
      <w:pPr>
        <w:spacing w:before="120" w:after="120" w:line="264" w:lineRule="auto"/>
        <w:rPr>
          <w:rFonts w:ascii="Arial" w:eastAsiaTheme="minorEastAsia" w:hAnsi="Arial" w:cs="Arial"/>
          <w:lang w:eastAsia="de-DE"/>
        </w:rPr>
      </w:pPr>
      <w:r w:rsidRPr="00D764A3">
        <w:rPr>
          <w:rFonts w:ascii="Arial" w:eastAsiaTheme="minorEastAsia" w:hAnsi="Arial" w:cs="Arial"/>
          <w:lang w:eastAsia="de-DE"/>
        </w:rPr>
        <w:t>(2) Die Regelstudienzeit bis zum Abschluss des Bachelorstudiums beträgt sechs Semester. Für einen erfolgreichen Abschluss sind 180 Leistungspunkte erforderlich.</w:t>
      </w:r>
    </w:p>
    <w:p w14:paraId="74F91506" w14:textId="77777777" w:rsidR="008E11DB" w:rsidRPr="00D764A3" w:rsidRDefault="008E11DB" w:rsidP="008E11DB">
      <w:pPr>
        <w:spacing w:before="120" w:after="120" w:line="264" w:lineRule="auto"/>
        <w:rPr>
          <w:rFonts w:ascii="Arial" w:eastAsiaTheme="minorEastAsia" w:hAnsi="Arial" w:cs="Arial"/>
          <w:lang w:eastAsia="de-DE"/>
        </w:rPr>
      </w:pPr>
      <w:r w:rsidRPr="00D764A3">
        <w:rPr>
          <w:rFonts w:ascii="Arial" w:eastAsiaTheme="minorEastAsia" w:hAnsi="Arial" w:cs="Arial"/>
          <w:lang w:eastAsia="de-DE"/>
        </w:rPr>
        <w:t xml:space="preserve">(3) Das Bachelorstudium besteht aus Modulen, die praktische Studienphasen einschließen können. </w:t>
      </w:r>
    </w:p>
    <w:p w14:paraId="12A87507" w14:textId="0B8DCB2C" w:rsidR="008E11DB" w:rsidRPr="00D764A3" w:rsidRDefault="008E11DB" w:rsidP="008E11DB">
      <w:pPr>
        <w:spacing w:before="120" w:after="120" w:line="264" w:lineRule="auto"/>
        <w:rPr>
          <w:rFonts w:ascii="Arial" w:eastAsiaTheme="minorEastAsia" w:hAnsi="Arial" w:cs="Arial"/>
          <w:lang w:eastAsia="de-DE"/>
        </w:rPr>
      </w:pPr>
      <w:r w:rsidRPr="00D764A3">
        <w:rPr>
          <w:rFonts w:ascii="Arial" w:eastAsiaTheme="minorEastAsia" w:hAnsi="Arial" w:cs="Arial"/>
          <w:lang w:eastAsia="de-DE"/>
        </w:rPr>
        <w:t>(4) Ein Modul umfasst in der Regel fünf Leistungspunkte</w:t>
      </w:r>
      <w:r w:rsidR="00946230">
        <w:rPr>
          <w:rFonts w:ascii="Arial" w:eastAsiaTheme="minorEastAsia" w:hAnsi="Arial" w:cs="Arial"/>
          <w:lang w:eastAsia="de-DE"/>
        </w:rPr>
        <w:t>,</w:t>
      </w:r>
      <w:r w:rsidRPr="00D764A3">
        <w:rPr>
          <w:rFonts w:ascii="Arial" w:eastAsiaTheme="minorEastAsia" w:hAnsi="Arial" w:cs="Arial"/>
          <w:lang w:eastAsia="de-DE"/>
        </w:rPr>
        <w:t xml:space="preserve"> </w:t>
      </w:r>
      <w:r w:rsidR="00DB1D64">
        <w:rPr>
          <w:rFonts w:ascii="Arial" w:eastAsiaTheme="minorEastAsia" w:hAnsi="Arial" w:cs="Arial"/>
          <w:lang w:eastAsia="de-DE"/>
        </w:rPr>
        <w:t>dies entspricht</w:t>
      </w:r>
      <w:r w:rsidR="00DB1D64" w:rsidRPr="00D764A3">
        <w:rPr>
          <w:rFonts w:ascii="Arial" w:eastAsiaTheme="minorEastAsia" w:hAnsi="Arial" w:cs="Arial"/>
          <w:lang w:eastAsia="de-DE"/>
        </w:rPr>
        <w:t xml:space="preserve"> </w:t>
      </w:r>
      <w:r w:rsidRPr="00D764A3">
        <w:rPr>
          <w:rFonts w:ascii="Arial" w:eastAsiaTheme="minorEastAsia" w:hAnsi="Arial" w:cs="Arial"/>
          <w:lang w:eastAsia="de-DE"/>
        </w:rPr>
        <w:t xml:space="preserve">durchschnittlich 150 Stunden Arbeitszeit. Der Umfang der Bachelor Thesis ist </w:t>
      </w:r>
      <w:r w:rsidRPr="002434C4">
        <w:rPr>
          <w:rFonts w:ascii="Arial" w:eastAsiaTheme="minorEastAsia" w:hAnsi="Arial" w:cs="Arial"/>
          <w:lang w:eastAsia="de-DE"/>
        </w:rPr>
        <w:t>in § 5 Absatz 6 Nr. 2</w:t>
      </w:r>
      <w:r w:rsidRPr="00D764A3">
        <w:rPr>
          <w:rFonts w:ascii="Arial" w:eastAsiaTheme="minorEastAsia" w:hAnsi="Arial" w:cs="Arial"/>
          <w:lang w:eastAsia="de-DE"/>
        </w:rPr>
        <w:t xml:space="preserve"> geregelt.</w:t>
      </w:r>
    </w:p>
    <w:p w14:paraId="639E4C1B" w14:textId="77777777" w:rsidR="008E11DB" w:rsidRPr="00D764A3" w:rsidRDefault="008E11DB" w:rsidP="008E11DB">
      <w:pPr>
        <w:spacing w:before="120" w:after="120" w:line="264" w:lineRule="auto"/>
        <w:rPr>
          <w:rFonts w:ascii="Arial" w:eastAsiaTheme="minorEastAsia" w:hAnsi="Arial" w:cs="Arial"/>
          <w:lang w:eastAsia="de-DE"/>
        </w:rPr>
      </w:pPr>
      <w:r w:rsidRPr="00D764A3">
        <w:rPr>
          <w:rFonts w:ascii="Arial" w:eastAsiaTheme="minorEastAsia" w:hAnsi="Arial" w:cs="Arial"/>
          <w:lang w:eastAsia="de-DE"/>
        </w:rPr>
        <w:t xml:space="preserve">(5) Sofern Kooperationsverträge mit Partneruniversitäten die Vergabe von Doppelabschlüssen für den Studiengang International Management </w:t>
      </w:r>
      <w:r>
        <w:rPr>
          <w:rFonts w:ascii="Arial" w:eastAsiaTheme="minorEastAsia" w:hAnsi="Arial" w:cs="Arial"/>
          <w:lang w:eastAsia="de-DE"/>
        </w:rPr>
        <w:t xml:space="preserve">– BWL </w:t>
      </w:r>
      <w:r w:rsidRPr="00D764A3">
        <w:rPr>
          <w:rFonts w:ascii="Arial" w:eastAsiaTheme="minorEastAsia" w:hAnsi="Arial" w:cs="Arial"/>
          <w:lang w:eastAsia="de-DE"/>
        </w:rPr>
        <w:t xml:space="preserve">mit dem Abschluss Bachelor </w:t>
      </w:r>
      <w:proofErr w:type="spellStart"/>
      <w:r w:rsidRPr="00D764A3">
        <w:rPr>
          <w:rFonts w:ascii="Arial" w:eastAsiaTheme="minorEastAsia" w:hAnsi="Arial" w:cs="Arial"/>
          <w:lang w:eastAsia="de-DE"/>
        </w:rPr>
        <w:t>of</w:t>
      </w:r>
      <w:proofErr w:type="spellEnd"/>
      <w:r w:rsidRPr="00D764A3">
        <w:rPr>
          <w:rFonts w:ascii="Arial" w:eastAsiaTheme="minorEastAsia" w:hAnsi="Arial" w:cs="Arial"/>
          <w:lang w:eastAsia="de-DE"/>
        </w:rPr>
        <w:t xml:space="preserve"> Arts vorsehen, gelten die Abschlüsse der Partneruniversität als in diesen Studiengang integriert.</w:t>
      </w:r>
    </w:p>
    <w:p w14:paraId="4ADA9B59" w14:textId="77777777" w:rsidR="008E11DB" w:rsidRPr="00D764A3" w:rsidRDefault="008E11DB" w:rsidP="008E11DB">
      <w:pPr>
        <w:keepNext/>
        <w:keepLines/>
        <w:widowControl w:val="0"/>
        <w:spacing w:before="360" w:after="240" w:line="264" w:lineRule="auto"/>
        <w:ind w:left="340" w:hanging="340"/>
        <w:rPr>
          <w:rFonts w:ascii="Arial" w:eastAsia="Times New Roman" w:hAnsi="Arial" w:cs="Arial"/>
          <w:b/>
          <w:lang w:eastAsia="en-GB"/>
        </w:rPr>
      </w:pPr>
      <w:bookmarkStart w:id="25" w:name="_Toc60654972"/>
      <w:r w:rsidRPr="00D764A3">
        <w:rPr>
          <w:rFonts w:ascii="Arial" w:eastAsia="Times New Roman" w:hAnsi="Arial" w:cs="Arial"/>
          <w:b/>
          <w:lang w:eastAsia="en-GB"/>
        </w:rPr>
        <w:t>§ 5 Gliederung des Studiums</w:t>
      </w:r>
      <w:bookmarkEnd w:id="25"/>
      <w:r w:rsidRPr="00D764A3">
        <w:rPr>
          <w:rFonts w:ascii="Arial" w:eastAsia="Times New Roman" w:hAnsi="Arial" w:cs="Arial"/>
          <w:b/>
          <w:lang w:eastAsia="en-GB"/>
        </w:rPr>
        <w:t xml:space="preserve"> </w:t>
      </w:r>
    </w:p>
    <w:p w14:paraId="3F86829E" w14:textId="28676E62" w:rsidR="008E11DB" w:rsidRPr="00D764A3" w:rsidRDefault="008E11DB" w:rsidP="008E11DB">
      <w:pPr>
        <w:spacing w:before="120" w:after="120" w:line="264" w:lineRule="auto"/>
        <w:rPr>
          <w:rFonts w:ascii="Arial" w:eastAsiaTheme="minorEastAsia" w:hAnsi="Arial" w:cs="Arial"/>
          <w:lang w:eastAsia="de-DE"/>
        </w:rPr>
      </w:pPr>
      <w:r w:rsidRPr="00D764A3">
        <w:rPr>
          <w:rFonts w:ascii="Arial" w:eastAsiaTheme="minorEastAsia" w:hAnsi="Arial" w:cs="Arial"/>
          <w:lang w:eastAsia="de-DE"/>
        </w:rPr>
        <w:t>(1) Das Studium umfasst insgesamt 180 Leistungspunkte und besteht aus dem Pflichtfach Wirtschaftswissenschaften inkl</w:t>
      </w:r>
      <w:r w:rsidR="00E87BFB">
        <w:rPr>
          <w:rFonts w:ascii="Arial" w:eastAsiaTheme="minorEastAsia" w:hAnsi="Arial" w:cs="Arial"/>
          <w:lang w:eastAsia="de-DE"/>
        </w:rPr>
        <w:t>usive</w:t>
      </w:r>
      <w:r w:rsidRPr="00D764A3">
        <w:rPr>
          <w:rFonts w:ascii="Arial" w:eastAsiaTheme="minorEastAsia" w:hAnsi="Arial" w:cs="Arial"/>
          <w:lang w:eastAsia="de-DE"/>
        </w:rPr>
        <w:t xml:space="preserve"> der Bachelor Thesis, dem Wahlpflichtfach 1 International Business and Economics, dem Wahlpflichtfach 2 </w:t>
      </w:r>
      <w:ins w:id="26" w:author="Maren Baur" w:date="2022-11-15T14:02:00Z">
        <w:r w:rsidR="004D0BB5">
          <w:rPr>
            <w:rFonts w:ascii="Arial" w:eastAsiaTheme="minorEastAsia" w:hAnsi="Arial" w:cs="Arial"/>
            <w:lang w:eastAsia="de-DE"/>
          </w:rPr>
          <w:t>Political Economy and Culture</w:t>
        </w:r>
      </w:ins>
      <w:del w:id="27" w:author="Maren Baur" w:date="2022-11-15T14:02:00Z">
        <w:r w:rsidRPr="00D764A3" w:rsidDel="004D0BB5">
          <w:rPr>
            <w:rFonts w:ascii="Arial" w:eastAsiaTheme="minorEastAsia" w:hAnsi="Arial" w:cs="Arial"/>
            <w:lang w:eastAsia="de-DE"/>
          </w:rPr>
          <w:delText>Area Studies</w:delText>
        </w:r>
      </w:del>
      <w:r w:rsidRPr="00D764A3">
        <w:rPr>
          <w:rFonts w:ascii="Arial" w:eastAsiaTheme="minorEastAsia" w:hAnsi="Arial" w:cs="Arial"/>
          <w:lang w:eastAsia="de-DE"/>
        </w:rPr>
        <w:t xml:space="preserve"> und der Sprachausbildung.</w:t>
      </w:r>
    </w:p>
    <w:p w14:paraId="7136AACC" w14:textId="77777777" w:rsidR="003C059F" w:rsidRPr="00887767" w:rsidRDefault="003C059F" w:rsidP="003C059F">
      <w:pPr>
        <w:spacing w:before="120" w:after="120" w:line="264" w:lineRule="auto"/>
        <w:rPr>
          <w:ins w:id="28" w:author="Leiv Eirik Voigtländer" w:date="2023-07-05T11:28:00Z"/>
          <w:rFonts w:ascii="Arial" w:eastAsiaTheme="minorEastAsia" w:hAnsi="Arial" w:cs="Arial"/>
          <w:lang w:eastAsia="de-DE"/>
        </w:rPr>
      </w:pPr>
      <w:ins w:id="29" w:author="Leiv Eirik Voigtländer" w:date="2023-07-05T11:28:00Z">
        <w:r w:rsidRPr="00D764A3">
          <w:rPr>
            <w:rFonts w:ascii="Arial" w:eastAsiaTheme="minorEastAsia" w:hAnsi="Arial" w:cs="Arial"/>
            <w:lang w:eastAsia="de-DE"/>
          </w:rPr>
          <w:t>(2) Im dänisch</w:t>
        </w:r>
        <w:r>
          <w:rPr>
            <w:rFonts w:ascii="Arial" w:eastAsiaTheme="minorEastAsia" w:hAnsi="Arial" w:cs="Arial"/>
            <w:lang w:eastAsia="de-DE"/>
          </w:rPr>
          <w:t xml:space="preserve">en und </w:t>
        </w:r>
        <w:r w:rsidRPr="00D764A3">
          <w:rPr>
            <w:rFonts w:ascii="Arial" w:eastAsiaTheme="minorEastAsia" w:hAnsi="Arial" w:cs="Arial"/>
            <w:lang w:eastAsia="de-DE"/>
          </w:rPr>
          <w:t xml:space="preserve">deutschen Sprachzweig umfasst das Pflichtfach Wirtschaftswissenschaften </w:t>
        </w:r>
        <w:r>
          <w:rPr>
            <w:rFonts w:ascii="Arial" w:eastAsiaTheme="minorEastAsia" w:hAnsi="Arial" w:cs="Arial"/>
            <w:lang w:eastAsia="de-DE"/>
          </w:rPr>
          <w:t xml:space="preserve">130 </w:t>
        </w:r>
        <w:r w:rsidRPr="00D764A3">
          <w:rPr>
            <w:rFonts w:ascii="Arial" w:eastAsiaTheme="minorEastAsia" w:hAnsi="Arial" w:cs="Arial"/>
            <w:lang w:eastAsia="de-DE"/>
          </w:rPr>
          <w:t>Leistungspunkte, das Wahlpflichtfach 1: International Business and Economics</w:t>
        </w:r>
        <w:r>
          <w:rPr>
            <w:rFonts w:ascii="Arial" w:eastAsiaTheme="minorEastAsia" w:hAnsi="Arial" w:cs="Arial"/>
            <w:lang w:eastAsia="de-DE"/>
          </w:rPr>
          <w:t xml:space="preserve"> umfasst 25 </w:t>
        </w:r>
        <w:r w:rsidRPr="00D764A3">
          <w:rPr>
            <w:rFonts w:ascii="Arial" w:eastAsiaTheme="minorEastAsia" w:hAnsi="Arial" w:cs="Arial"/>
            <w:lang w:eastAsia="de-DE"/>
          </w:rPr>
          <w:t xml:space="preserve">Leistungspunkte und die Sprachausbildung </w:t>
        </w:r>
        <w:r>
          <w:rPr>
            <w:rFonts w:ascii="Arial" w:eastAsiaTheme="minorEastAsia" w:hAnsi="Arial" w:cs="Arial"/>
            <w:lang w:eastAsia="de-DE"/>
          </w:rPr>
          <w:t>25</w:t>
        </w:r>
        <w:r w:rsidRPr="00D764A3">
          <w:rPr>
            <w:rFonts w:ascii="Arial" w:eastAsiaTheme="minorEastAsia" w:hAnsi="Arial" w:cs="Arial"/>
            <w:lang w:eastAsia="de-DE"/>
          </w:rPr>
          <w:t xml:space="preserve"> Leistungspunkte.</w:t>
        </w:r>
        <w:r w:rsidDel="008378F3">
          <w:rPr>
            <w:rStyle w:val="Kommentarzeichen"/>
          </w:rPr>
          <w:t xml:space="preserve"> </w:t>
        </w:r>
      </w:ins>
    </w:p>
    <w:p w14:paraId="66B38897" w14:textId="59434985" w:rsidR="008E11DB" w:rsidRPr="00D764A3" w:rsidDel="004D0BB5" w:rsidRDefault="003C059F" w:rsidP="003C059F">
      <w:pPr>
        <w:spacing w:before="120" w:after="120" w:line="264" w:lineRule="auto"/>
        <w:rPr>
          <w:del w:id="30" w:author="Maren Baur" w:date="2022-11-15T14:08:00Z"/>
          <w:rFonts w:ascii="Arial" w:eastAsiaTheme="minorEastAsia" w:hAnsi="Arial" w:cs="Arial"/>
          <w:lang w:eastAsia="de-DE"/>
        </w:rPr>
      </w:pPr>
      <w:ins w:id="31" w:author="Leiv Eirik Voigtländer" w:date="2023-07-05T11:28:00Z">
        <w:r>
          <w:rPr>
            <w:rFonts w:ascii="Arial" w:eastAsiaTheme="minorEastAsia" w:hAnsi="Arial" w:cs="Arial"/>
            <w:lang w:eastAsia="de-DE"/>
          </w:rPr>
          <w:t>(3)</w:t>
        </w:r>
        <w:r w:rsidRPr="00D764A3">
          <w:rPr>
            <w:rFonts w:ascii="Arial" w:eastAsiaTheme="minorEastAsia" w:hAnsi="Arial" w:cs="Arial"/>
            <w:lang w:eastAsia="de-DE"/>
          </w:rPr>
          <w:t xml:space="preserve"> Im spanischen Sprachzweig umfasst das Pflichtfach Wirtschaftswissenschaften </w:t>
        </w:r>
        <w:r>
          <w:rPr>
            <w:rFonts w:ascii="Arial" w:eastAsiaTheme="minorEastAsia" w:hAnsi="Arial" w:cs="Arial"/>
            <w:lang w:eastAsia="de-DE"/>
          </w:rPr>
          <w:t>105</w:t>
        </w:r>
        <w:r w:rsidRPr="00D764A3">
          <w:rPr>
            <w:rFonts w:ascii="Arial" w:eastAsiaTheme="minorEastAsia" w:hAnsi="Arial" w:cs="Arial"/>
            <w:lang w:eastAsia="de-DE"/>
          </w:rPr>
          <w:t xml:space="preserve"> Leistungspunkte</w:t>
        </w:r>
        <w:r>
          <w:rPr>
            <w:rFonts w:ascii="Arial" w:eastAsiaTheme="minorEastAsia" w:hAnsi="Arial" w:cs="Arial"/>
            <w:lang w:eastAsia="de-DE"/>
          </w:rPr>
          <w:t>, das</w:t>
        </w:r>
        <w:r w:rsidRPr="00D764A3">
          <w:rPr>
            <w:rFonts w:ascii="Arial" w:eastAsiaTheme="minorEastAsia" w:hAnsi="Arial" w:cs="Arial"/>
            <w:lang w:eastAsia="de-DE"/>
          </w:rPr>
          <w:t xml:space="preserve"> Wahlpflichtfach 1: International Business and Economics </w:t>
        </w:r>
        <w:r>
          <w:rPr>
            <w:rFonts w:ascii="Arial" w:eastAsiaTheme="minorEastAsia" w:hAnsi="Arial" w:cs="Arial"/>
            <w:lang w:eastAsia="de-DE"/>
          </w:rPr>
          <w:t xml:space="preserve">umfasst 35 Leistungspunkte, das </w:t>
        </w:r>
        <w:r w:rsidRPr="00D764A3">
          <w:rPr>
            <w:rFonts w:ascii="Arial" w:eastAsiaTheme="minorEastAsia" w:hAnsi="Arial" w:cs="Arial"/>
            <w:lang w:eastAsia="de-DE"/>
          </w:rPr>
          <w:t xml:space="preserve">Wahlpflichtfach 2: </w:t>
        </w:r>
        <w:r>
          <w:rPr>
            <w:rFonts w:ascii="Arial" w:eastAsiaTheme="minorEastAsia" w:hAnsi="Arial" w:cs="Arial"/>
            <w:lang w:eastAsia="de-DE"/>
          </w:rPr>
          <w:t>Political Economy and Culture 20 Leistungspunkte und</w:t>
        </w:r>
        <w:r w:rsidRPr="00D764A3">
          <w:rPr>
            <w:rFonts w:ascii="Arial" w:eastAsiaTheme="minorEastAsia" w:hAnsi="Arial" w:cs="Arial"/>
            <w:lang w:eastAsia="de-DE"/>
          </w:rPr>
          <w:t xml:space="preserve"> </w:t>
        </w:r>
        <w:r>
          <w:rPr>
            <w:rFonts w:ascii="Arial" w:eastAsiaTheme="minorEastAsia" w:hAnsi="Arial" w:cs="Arial"/>
            <w:lang w:eastAsia="de-DE"/>
          </w:rPr>
          <w:t>d</w:t>
        </w:r>
        <w:r w:rsidRPr="00D764A3">
          <w:rPr>
            <w:rFonts w:ascii="Arial" w:eastAsiaTheme="minorEastAsia" w:hAnsi="Arial" w:cs="Arial"/>
            <w:lang w:eastAsia="de-DE"/>
          </w:rPr>
          <w:t xml:space="preserve">ie Sprachausbildung </w:t>
        </w:r>
        <w:r>
          <w:rPr>
            <w:rFonts w:ascii="Arial" w:eastAsiaTheme="minorEastAsia" w:hAnsi="Arial" w:cs="Arial"/>
            <w:lang w:eastAsia="de-DE"/>
          </w:rPr>
          <w:t xml:space="preserve">20 </w:t>
        </w:r>
        <w:r w:rsidRPr="00D764A3">
          <w:rPr>
            <w:rFonts w:ascii="Arial" w:eastAsiaTheme="minorEastAsia" w:hAnsi="Arial" w:cs="Arial"/>
            <w:lang w:eastAsia="de-DE"/>
          </w:rPr>
          <w:t>Leistungspunkte.</w:t>
        </w:r>
      </w:ins>
      <w:del w:id="32" w:author="Maren Baur" w:date="2022-11-15T14:08:00Z">
        <w:r w:rsidR="008E11DB" w:rsidRPr="00D764A3" w:rsidDel="004D0BB5">
          <w:rPr>
            <w:rFonts w:ascii="Arial" w:eastAsiaTheme="minorEastAsia" w:hAnsi="Arial" w:cs="Arial"/>
            <w:lang w:eastAsia="de-DE"/>
          </w:rPr>
          <w:delText xml:space="preserve">Im spanischen Sprachzweig umfasst das Pflichtfach Wirtschaftswissenschaften </w:delText>
        </w:r>
      </w:del>
      <w:del w:id="33" w:author="Maren Baur" w:date="2022-11-15T14:03:00Z">
        <w:r w:rsidR="008E11DB" w:rsidRPr="00D764A3" w:rsidDel="004D0BB5">
          <w:rPr>
            <w:rFonts w:ascii="Arial" w:eastAsiaTheme="minorEastAsia" w:hAnsi="Arial" w:cs="Arial"/>
            <w:lang w:eastAsia="de-DE"/>
          </w:rPr>
          <w:delText>10</w:delText>
        </w:r>
      </w:del>
      <w:del w:id="34" w:author="Maren Baur" w:date="2022-11-15T14:02:00Z">
        <w:r w:rsidR="008E11DB" w:rsidRPr="00D764A3" w:rsidDel="004D0BB5">
          <w:rPr>
            <w:rFonts w:ascii="Arial" w:eastAsiaTheme="minorEastAsia" w:hAnsi="Arial" w:cs="Arial"/>
            <w:lang w:eastAsia="de-DE"/>
          </w:rPr>
          <w:delText>0</w:delText>
        </w:r>
      </w:del>
      <w:del w:id="35" w:author="Maren Baur" w:date="2022-11-15T14:08:00Z">
        <w:r w:rsidR="008E11DB" w:rsidRPr="00D764A3" w:rsidDel="004D0BB5">
          <w:rPr>
            <w:rFonts w:ascii="Arial" w:eastAsiaTheme="minorEastAsia" w:hAnsi="Arial" w:cs="Arial"/>
            <w:lang w:eastAsia="de-DE"/>
          </w:rPr>
          <w:delText xml:space="preserve"> Leistungspunkte. In den Wahlpflichtfächern 1 und 2 sind insgesamt 55 Leistungspunkte zu erbringen, davon mindestens 10 Leistungspunkte im Wahlpflichtfach 1: International Business and Economics und mindestens 20 Leistungspunkte im Wahlpflichtfach 2: </w:delText>
        </w:r>
      </w:del>
      <w:del w:id="36" w:author="Maren Baur" w:date="2022-11-15T14:03:00Z">
        <w:r w:rsidR="008E11DB" w:rsidRPr="00D764A3" w:rsidDel="004D0BB5">
          <w:rPr>
            <w:rFonts w:ascii="Arial" w:eastAsiaTheme="minorEastAsia" w:hAnsi="Arial" w:cs="Arial"/>
            <w:lang w:eastAsia="de-DE"/>
          </w:rPr>
          <w:delText>Area Studies</w:delText>
        </w:r>
      </w:del>
      <w:del w:id="37" w:author="Maren Baur" w:date="2022-11-15T14:08:00Z">
        <w:r w:rsidR="008E11DB" w:rsidRPr="00D764A3" w:rsidDel="004D0BB5">
          <w:rPr>
            <w:rFonts w:ascii="Arial" w:eastAsiaTheme="minorEastAsia" w:hAnsi="Arial" w:cs="Arial"/>
            <w:lang w:eastAsia="de-DE"/>
          </w:rPr>
          <w:delText xml:space="preserve">. Die Sprachausbildung umfasst </w:delText>
        </w:r>
      </w:del>
      <w:del w:id="38" w:author="Maren Baur" w:date="2022-11-15T14:03:00Z">
        <w:r w:rsidR="008E11DB" w:rsidRPr="00D764A3" w:rsidDel="004D0BB5">
          <w:rPr>
            <w:rFonts w:ascii="Arial" w:eastAsiaTheme="minorEastAsia" w:hAnsi="Arial" w:cs="Arial"/>
            <w:lang w:eastAsia="de-DE"/>
          </w:rPr>
          <w:delText xml:space="preserve">25 </w:delText>
        </w:r>
      </w:del>
      <w:del w:id="39" w:author="Maren Baur" w:date="2022-11-15T14:08:00Z">
        <w:r w:rsidR="008E11DB" w:rsidRPr="00D764A3" w:rsidDel="004D0BB5">
          <w:rPr>
            <w:rFonts w:ascii="Arial" w:eastAsiaTheme="minorEastAsia" w:hAnsi="Arial" w:cs="Arial"/>
            <w:lang w:eastAsia="de-DE"/>
          </w:rPr>
          <w:delText>Leistungspunkte.</w:delText>
        </w:r>
      </w:del>
    </w:p>
    <w:p w14:paraId="66DFBAA5" w14:textId="33040B1E" w:rsidR="008E11DB" w:rsidRPr="00D764A3" w:rsidRDefault="008E11DB" w:rsidP="008E11DB">
      <w:pPr>
        <w:spacing w:before="120" w:after="120" w:line="264" w:lineRule="auto"/>
        <w:rPr>
          <w:rFonts w:ascii="Arial" w:eastAsiaTheme="minorEastAsia" w:hAnsi="Arial" w:cs="Arial"/>
          <w:lang w:eastAsia="de-DE"/>
        </w:rPr>
      </w:pPr>
      <w:del w:id="40" w:author="Maren Baur" w:date="2022-11-15T14:17:00Z">
        <w:r w:rsidRPr="00D764A3" w:rsidDel="00887767">
          <w:rPr>
            <w:rFonts w:ascii="Arial" w:eastAsiaTheme="minorEastAsia" w:hAnsi="Arial" w:cs="Arial"/>
            <w:lang w:eastAsia="de-DE"/>
          </w:rPr>
          <w:delText>(4)</w:delText>
        </w:r>
      </w:del>
      <w:del w:id="41" w:author="Voigtlaender, Leiv Eirik" w:date="2023-04-11T14:07:00Z">
        <w:r w:rsidRPr="00D764A3" w:rsidDel="00B77EB7">
          <w:rPr>
            <w:rFonts w:ascii="Arial" w:eastAsiaTheme="minorEastAsia" w:hAnsi="Arial" w:cs="Arial"/>
            <w:lang w:eastAsia="de-DE"/>
          </w:rPr>
          <w:delText xml:space="preserve"> </w:delText>
        </w:r>
      </w:del>
      <w:del w:id="42" w:author="Maren Baur" w:date="2022-11-15T14:09:00Z">
        <w:r w:rsidRPr="00D764A3" w:rsidDel="004D0BB5">
          <w:rPr>
            <w:rFonts w:ascii="Arial" w:eastAsiaTheme="minorEastAsia" w:hAnsi="Arial" w:cs="Arial"/>
            <w:lang w:eastAsia="de-DE"/>
          </w:rPr>
          <w:delText xml:space="preserve">Im Wahlpflichtfach </w:delText>
        </w:r>
      </w:del>
      <w:del w:id="43" w:author="Maren Baur" w:date="2022-11-15T14:08:00Z">
        <w:r w:rsidRPr="00D764A3" w:rsidDel="004D0BB5">
          <w:rPr>
            <w:rFonts w:ascii="Arial" w:eastAsiaTheme="minorEastAsia" w:hAnsi="Arial" w:cs="Arial"/>
            <w:lang w:eastAsia="de-DE"/>
          </w:rPr>
          <w:delText>2</w:delText>
        </w:r>
      </w:del>
      <w:del w:id="44" w:author="Maren Baur" w:date="2022-11-15T14:09:00Z">
        <w:r w:rsidRPr="00D764A3" w:rsidDel="004D0BB5">
          <w:rPr>
            <w:rFonts w:ascii="Arial" w:eastAsiaTheme="minorEastAsia" w:hAnsi="Arial" w:cs="Arial"/>
            <w:lang w:eastAsia="de-DE"/>
          </w:rPr>
          <w:delText xml:space="preserve">: </w:delText>
        </w:r>
      </w:del>
      <w:del w:id="45" w:author="Maren Baur" w:date="2022-11-15T14:10:00Z">
        <w:r w:rsidRPr="00D764A3" w:rsidDel="004D0BB5">
          <w:rPr>
            <w:rFonts w:ascii="Arial" w:eastAsiaTheme="minorEastAsia" w:hAnsi="Arial" w:cs="Arial"/>
            <w:lang w:eastAsia="de-DE"/>
          </w:rPr>
          <w:delText>Area Studies im spanischen Sprachzweig sind mindestens 15 Leistungspunkte in einem der Regionalschwerpunkte Lateinamerika bzw. Südeuropa zu belegen.</w:delText>
        </w:r>
      </w:del>
    </w:p>
    <w:p w14:paraId="29C0B53B" w14:textId="6FDC8023" w:rsidR="00B77EB7" w:rsidRDefault="008E11DB" w:rsidP="008E11DB">
      <w:pPr>
        <w:keepNext/>
        <w:spacing w:before="120" w:after="240" w:line="264" w:lineRule="auto"/>
        <w:rPr>
          <w:ins w:id="46" w:author="Voigtlaender, Leiv Eirik" w:date="2023-04-11T14:06:00Z"/>
          <w:rFonts w:ascii="Arial" w:eastAsia="Times New Roman" w:hAnsi="Arial" w:cs="Arial"/>
          <w:lang w:eastAsia="en-GB"/>
        </w:rPr>
        <w:sectPr w:rsidR="00B77EB7" w:rsidSect="00CD321A">
          <w:pgSz w:w="11906" w:h="16838"/>
          <w:pgMar w:top="720" w:right="720" w:bottom="720" w:left="720" w:header="708" w:footer="708" w:gutter="0"/>
          <w:pgNumType w:fmt="upperRoman"/>
          <w:cols w:space="708"/>
          <w:docGrid w:linePitch="360"/>
        </w:sectPr>
      </w:pPr>
      <w:r w:rsidRPr="00D764A3">
        <w:rPr>
          <w:rFonts w:ascii="Arial" w:eastAsia="Times New Roman" w:hAnsi="Arial" w:cs="Arial"/>
          <w:lang w:eastAsia="en-GB"/>
        </w:rPr>
        <w:t>(</w:t>
      </w:r>
      <w:del w:id="47" w:author="Voigtlaender, Leiv Eirik" w:date="2023-04-11T14:08:00Z">
        <w:r w:rsidDel="00B77EB7">
          <w:rPr>
            <w:rFonts w:ascii="Arial" w:eastAsia="Times New Roman" w:hAnsi="Arial" w:cs="Arial"/>
            <w:lang w:eastAsia="en-GB"/>
          </w:rPr>
          <w:delText>5</w:delText>
        </w:r>
      </w:del>
      <w:ins w:id="48" w:author="Voigtlaender, Leiv Eirik" w:date="2023-04-11T14:08:00Z">
        <w:r w:rsidR="00B77EB7">
          <w:rPr>
            <w:rFonts w:ascii="Arial" w:eastAsia="Times New Roman" w:hAnsi="Arial" w:cs="Arial"/>
            <w:lang w:eastAsia="en-GB"/>
          </w:rPr>
          <w:t>4</w:t>
        </w:r>
      </w:ins>
      <w:r w:rsidRPr="00D764A3">
        <w:rPr>
          <w:rFonts w:ascii="Arial" w:eastAsia="Times New Roman" w:hAnsi="Arial" w:cs="Arial"/>
          <w:lang w:eastAsia="en-GB"/>
        </w:rPr>
        <w:t xml:space="preserve">) </w:t>
      </w:r>
      <w:r w:rsidRPr="002434C4">
        <w:rPr>
          <w:rFonts w:ascii="Arial" w:eastAsia="Times New Roman" w:hAnsi="Arial" w:cs="Arial"/>
          <w:lang w:eastAsia="en-GB"/>
        </w:rPr>
        <w:t xml:space="preserve">Der folgende </w:t>
      </w:r>
      <w:r w:rsidRPr="002434C4">
        <w:rPr>
          <w:rFonts w:ascii="Arial" w:eastAsiaTheme="minorEastAsia" w:hAnsi="Arial" w:cs="Arial"/>
          <w:lang w:eastAsia="de-DE"/>
        </w:rPr>
        <w:t>Studienverlauf</w:t>
      </w:r>
      <w:r w:rsidRPr="002434C4">
        <w:rPr>
          <w:rFonts w:ascii="Arial" w:eastAsia="Times New Roman" w:hAnsi="Arial" w:cs="Arial"/>
          <w:lang w:eastAsia="en-GB"/>
        </w:rPr>
        <w:t xml:space="preserve"> wird empfohlen:</w:t>
      </w:r>
    </w:p>
    <w:p w14:paraId="3008427B" w14:textId="0212E3FB" w:rsidR="008E11DB" w:rsidRPr="00D764A3" w:rsidRDefault="008E11DB" w:rsidP="008E11DB">
      <w:pPr>
        <w:keepNext/>
        <w:spacing w:before="120" w:after="240" w:line="264" w:lineRule="auto"/>
        <w:rPr>
          <w:rFonts w:ascii="Arial" w:eastAsia="Times New Roman" w:hAnsi="Arial" w:cs="Arial"/>
          <w:lang w:eastAsia="en-GB"/>
        </w:rPr>
      </w:pPr>
    </w:p>
    <w:p w14:paraId="570CE025" w14:textId="2D7275D5" w:rsidR="00730F9C" w:rsidDel="00B008CB" w:rsidRDefault="008E11DB">
      <w:pPr>
        <w:keepNext/>
        <w:spacing w:before="120" w:after="240" w:line="264" w:lineRule="auto"/>
        <w:ind w:firstLine="708"/>
        <w:rPr>
          <w:ins w:id="49" w:author="Binder, Larissa" w:date="2023-03-16T19:40:00Z"/>
          <w:del w:id="50" w:author="Voigtlaender, Leiv Eirik" w:date="2023-04-11T14:39:00Z"/>
          <w:rFonts w:ascii="Arial" w:eastAsiaTheme="minorEastAsia" w:hAnsi="Arial" w:cs="Arial"/>
          <w:lang w:eastAsia="de-DE"/>
        </w:rPr>
      </w:pPr>
      <w:r w:rsidRPr="000D2E11">
        <w:rPr>
          <w:rFonts w:ascii="Arial" w:eastAsiaTheme="minorEastAsia" w:hAnsi="Arial" w:cs="Arial"/>
          <w:lang w:eastAsia="de-DE"/>
        </w:rPr>
        <w:t>1. Dänischer</w:t>
      </w:r>
      <w:ins w:id="51" w:author="Voigtlaender, Leiv Eirik" w:date="2023-07-21T10:57:00Z">
        <w:r w:rsidR="00CC6220">
          <w:rPr>
            <w:rFonts w:ascii="Arial" w:eastAsiaTheme="minorEastAsia" w:hAnsi="Arial" w:cs="Arial"/>
            <w:lang w:eastAsia="de-DE"/>
          </w:rPr>
          <w:t xml:space="preserve"> und d</w:t>
        </w:r>
      </w:ins>
      <w:del w:id="52" w:author="Voigtlaender, Leiv Eirik" w:date="2023-07-21T10:57:00Z">
        <w:r w:rsidRPr="000D2E11" w:rsidDel="00CC6220">
          <w:rPr>
            <w:rFonts w:ascii="Arial" w:eastAsiaTheme="minorEastAsia" w:hAnsi="Arial" w:cs="Arial"/>
            <w:lang w:eastAsia="de-DE"/>
          </w:rPr>
          <w:delText>/D</w:delText>
        </w:r>
      </w:del>
      <w:r w:rsidRPr="000D2E11">
        <w:rPr>
          <w:rFonts w:ascii="Arial" w:eastAsiaTheme="minorEastAsia" w:hAnsi="Arial" w:cs="Arial"/>
          <w:lang w:eastAsia="de-DE"/>
        </w:rPr>
        <w:t>eutscher Sprachzweig:</w:t>
      </w:r>
    </w:p>
    <w:p w14:paraId="6874E0B5" w14:textId="59054033" w:rsidR="00B77EB7" w:rsidDel="00B77EB7" w:rsidRDefault="00B77EB7" w:rsidP="00C0010B">
      <w:pPr>
        <w:keepNext/>
        <w:spacing w:before="120" w:after="240" w:line="264" w:lineRule="auto"/>
        <w:ind w:firstLine="708"/>
        <w:rPr>
          <w:ins w:id="53" w:author="Voigtlaender, Leiv Eirik" w:date="2023-04-11T14:07:00Z"/>
          <w:noProof/>
          <w:lang w:eastAsia="de-DE"/>
        </w:rPr>
      </w:pPr>
    </w:p>
    <w:tbl>
      <w:tblPr>
        <w:tblStyle w:val="Tabellenraster"/>
        <w:tblW w:w="0" w:type="auto"/>
        <w:tblLook w:val="04A0" w:firstRow="1" w:lastRow="0" w:firstColumn="1" w:lastColumn="0" w:noHBand="0" w:noVBand="1"/>
      </w:tblPr>
      <w:tblGrid>
        <w:gridCol w:w="1663"/>
        <w:gridCol w:w="1809"/>
        <w:gridCol w:w="70"/>
        <w:gridCol w:w="1808"/>
        <w:gridCol w:w="1717"/>
        <w:gridCol w:w="1810"/>
        <w:gridCol w:w="1810"/>
        <w:gridCol w:w="937"/>
        <w:gridCol w:w="1006"/>
        <w:gridCol w:w="1647"/>
      </w:tblGrid>
      <w:tr w:rsidR="00E713F6" w:rsidRPr="00AB1850" w14:paraId="41F30DAD" w14:textId="77777777" w:rsidTr="00672138">
        <w:trPr>
          <w:trHeight w:val="234"/>
          <w:ins w:id="54" w:author="Leiv Eirik Voigtländer" w:date="2023-07-05T11:00:00Z"/>
        </w:trPr>
        <w:tc>
          <w:tcPr>
            <w:tcW w:w="1663" w:type="dxa"/>
            <w:vMerge w:val="restart"/>
            <w:shd w:val="clear" w:color="auto" w:fill="F2F2F2" w:themeFill="background1" w:themeFillShade="F2"/>
          </w:tcPr>
          <w:p w14:paraId="53CE5B5C" w14:textId="77777777" w:rsidR="00E713F6" w:rsidRPr="00AB1850" w:rsidRDefault="00E713F6" w:rsidP="00672138">
            <w:pPr>
              <w:rPr>
                <w:ins w:id="55" w:author="Leiv Eirik Voigtländer" w:date="2023-07-05T11:00:00Z"/>
                <w:sz w:val="16"/>
                <w:szCs w:val="16"/>
              </w:rPr>
            </w:pPr>
            <w:ins w:id="56" w:author="Leiv Eirik Voigtländer" w:date="2023-07-05T11:00:00Z">
              <w:r w:rsidRPr="00AB1850">
                <w:rPr>
                  <w:sz w:val="16"/>
                  <w:szCs w:val="16"/>
                </w:rPr>
                <w:t>1. Sem.</w:t>
              </w:r>
            </w:ins>
          </w:p>
        </w:tc>
        <w:tc>
          <w:tcPr>
            <w:tcW w:w="1879" w:type="dxa"/>
            <w:gridSpan w:val="2"/>
            <w:vMerge w:val="restart"/>
            <w:vAlign w:val="center"/>
          </w:tcPr>
          <w:p w14:paraId="2E93CAFD" w14:textId="77777777" w:rsidR="00E713F6" w:rsidRPr="00AB1850" w:rsidRDefault="00E713F6" w:rsidP="00672138">
            <w:pPr>
              <w:jc w:val="center"/>
              <w:rPr>
                <w:ins w:id="57" w:author="Leiv Eirik Voigtländer" w:date="2023-07-05T11:00:00Z"/>
                <w:sz w:val="16"/>
                <w:szCs w:val="16"/>
                <w:lang w:val="en-US"/>
              </w:rPr>
            </w:pPr>
            <w:ins w:id="58" w:author="Leiv Eirik Voigtländer" w:date="2023-07-05T11:00:00Z">
              <w:r>
                <w:rPr>
                  <w:sz w:val="16"/>
                  <w:szCs w:val="16"/>
                  <w:lang w:val="en-US"/>
                </w:rPr>
                <w:t>PF 24</w:t>
              </w:r>
              <w:r w:rsidRPr="00AB1850">
                <w:rPr>
                  <w:sz w:val="16"/>
                  <w:szCs w:val="16"/>
                  <w:lang w:val="en-US"/>
                </w:rPr>
                <w:t>: Societal systems in an international perspective I and II</w:t>
              </w:r>
            </w:ins>
          </w:p>
        </w:tc>
        <w:tc>
          <w:tcPr>
            <w:tcW w:w="1808" w:type="dxa"/>
            <w:vMerge w:val="restart"/>
            <w:vAlign w:val="center"/>
          </w:tcPr>
          <w:p w14:paraId="76DF1B55" w14:textId="77777777" w:rsidR="00E713F6" w:rsidRPr="00AB1850" w:rsidRDefault="00E713F6" w:rsidP="00672138">
            <w:pPr>
              <w:jc w:val="center"/>
              <w:rPr>
                <w:ins w:id="59" w:author="Leiv Eirik Voigtländer" w:date="2023-07-05T11:00:00Z"/>
                <w:sz w:val="16"/>
                <w:szCs w:val="16"/>
                <w:lang w:val="en-US"/>
              </w:rPr>
            </w:pPr>
            <w:ins w:id="60" w:author="Leiv Eirik Voigtländer" w:date="2023-07-05T11:00:00Z">
              <w:r w:rsidRPr="00AB1850">
                <w:rPr>
                  <w:sz w:val="16"/>
                  <w:szCs w:val="16"/>
                  <w:lang w:val="en-US"/>
                </w:rPr>
                <w:t xml:space="preserve">PF 21: </w:t>
              </w:r>
              <w:proofErr w:type="spellStart"/>
              <w:r w:rsidRPr="00AB1850">
                <w:rPr>
                  <w:sz w:val="16"/>
                  <w:szCs w:val="16"/>
                  <w:lang w:val="en-US"/>
                </w:rPr>
                <w:t>Methoden</w:t>
              </w:r>
              <w:proofErr w:type="spellEnd"/>
              <w:r w:rsidRPr="00AB1850">
                <w:rPr>
                  <w:sz w:val="16"/>
                  <w:szCs w:val="16"/>
                  <w:lang w:val="en-US"/>
                </w:rPr>
                <w:t xml:space="preserve"> 1: Philosophy of Science and Methodology</w:t>
              </w:r>
            </w:ins>
          </w:p>
        </w:tc>
        <w:tc>
          <w:tcPr>
            <w:tcW w:w="1717" w:type="dxa"/>
            <w:vMerge w:val="restart"/>
            <w:vAlign w:val="center"/>
          </w:tcPr>
          <w:p w14:paraId="68287A65" w14:textId="77777777" w:rsidR="00E713F6" w:rsidRPr="00AB1850" w:rsidRDefault="00E713F6" w:rsidP="00672138">
            <w:pPr>
              <w:jc w:val="center"/>
              <w:rPr>
                <w:ins w:id="61" w:author="Leiv Eirik Voigtländer" w:date="2023-07-05T11:00:00Z"/>
                <w:sz w:val="16"/>
                <w:szCs w:val="16"/>
                <w:lang w:val="en-US"/>
              </w:rPr>
            </w:pPr>
            <w:ins w:id="62" w:author="Leiv Eirik Voigtländer" w:date="2023-07-05T11:00:00Z">
              <w:r w:rsidRPr="00AB1850">
                <w:rPr>
                  <w:sz w:val="16"/>
                  <w:szCs w:val="16"/>
                  <w:lang w:val="en-US"/>
                </w:rPr>
                <w:t>PF 20: Statistik</w:t>
              </w:r>
            </w:ins>
          </w:p>
        </w:tc>
        <w:tc>
          <w:tcPr>
            <w:tcW w:w="1810" w:type="dxa"/>
            <w:vMerge w:val="restart"/>
            <w:vAlign w:val="center"/>
          </w:tcPr>
          <w:p w14:paraId="73EC71E5" w14:textId="77777777" w:rsidR="00E713F6" w:rsidRPr="00AB1850" w:rsidRDefault="00E713F6" w:rsidP="00672138">
            <w:pPr>
              <w:jc w:val="center"/>
              <w:rPr>
                <w:ins w:id="63" w:author="Leiv Eirik Voigtländer" w:date="2023-07-05T11:00:00Z"/>
                <w:sz w:val="16"/>
                <w:szCs w:val="16"/>
                <w:lang w:val="en-US"/>
              </w:rPr>
            </w:pPr>
            <w:ins w:id="64" w:author="Leiv Eirik Voigtländer" w:date="2023-07-05T11:00:00Z">
              <w:r w:rsidRPr="00AB1850">
                <w:rPr>
                  <w:sz w:val="16"/>
                  <w:szCs w:val="16"/>
                  <w:lang w:val="en-US"/>
                </w:rPr>
                <w:t>PF 08: Economics 1: Fundamentals of Microeconomics</w:t>
              </w:r>
            </w:ins>
          </w:p>
        </w:tc>
        <w:tc>
          <w:tcPr>
            <w:tcW w:w="1810" w:type="dxa"/>
            <w:vMerge w:val="restart"/>
            <w:vAlign w:val="center"/>
          </w:tcPr>
          <w:p w14:paraId="50DA4C09" w14:textId="77777777" w:rsidR="00E713F6" w:rsidRPr="00AB1850" w:rsidRDefault="00E713F6" w:rsidP="00672138">
            <w:pPr>
              <w:jc w:val="center"/>
              <w:rPr>
                <w:ins w:id="65" w:author="Leiv Eirik Voigtländer" w:date="2023-07-05T11:00:00Z"/>
                <w:sz w:val="16"/>
                <w:szCs w:val="16"/>
                <w:lang w:val="en-US"/>
              </w:rPr>
            </w:pPr>
            <w:ins w:id="66" w:author="Leiv Eirik Voigtländer" w:date="2023-07-05T11:00:00Z">
              <w:r w:rsidRPr="00AB1850">
                <w:rPr>
                  <w:sz w:val="16"/>
                  <w:szCs w:val="16"/>
                  <w:lang w:val="en-US"/>
                </w:rPr>
                <w:t xml:space="preserve">PF 03: </w:t>
              </w:r>
              <w:proofErr w:type="spellStart"/>
              <w:r w:rsidRPr="00AB1850">
                <w:rPr>
                  <w:sz w:val="16"/>
                  <w:szCs w:val="16"/>
                  <w:lang w:val="en-US"/>
                </w:rPr>
                <w:t>Betriebswirtschaftslehre</w:t>
              </w:r>
              <w:proofErr w:type="spellEnd"/>
              <w:r w:rsidRPr="00AB1850">
                <w:rPr>
                  <w:sz w:val="16"/>
                  <w:szCs w:val="16"/>
                  <w:lang w:val="en-US"/>
                </w:rPr>
                <w:t xml:space="preserve"> 1: Marketing</w:t>
              </w:r>
            </w:ins>
          </w:p>
        </w:tc>
        <w:tc>
          <w:tcPr>
            <w:tcW w:w="1943" w:type="dxa"/>
            <w:gridSpan w:val="2"/>
            <w:shd w:val="clear" w:color="auto" w:fill="F2F2F2" w:themeFill="background1" w:themeFillShade="F2"/>
            <w:vAlign w:val="center"/>
          </w:tcPr>
          <w:p w14:paraId="61A3DA32" w14:textId="77777777" w:rsidR="00E713F6" w:rsidRPr="001B6B5C" w:rsidRDefault="00E713F6" w:rsidP="00672138">
            <w:pPr>
              <w:jc w:val="center"/>
              <w:rPr>
                <w:ins w:id="67" w:author="Leiv Eirik Voigtländer" w:date="2023-07-05T11:00:00Z"/>
                <w:sz w:val="16"/>
                <w:szCs w:val="16"/>
              </w:rPr>
            </w:pPr>
            <w:ins w:id="68" w:author="Leiv Eirik Voigtländer" w:date="2023-07-05T11:00:00Z">
              <w:r w:rsidRPr="001417F7">
                <w:rPr>
                  <w:sz w:val="16"/>
                  <w:szCs w:val="16"/>
                </w:rPr>
                <w:t xml:space="preserve">SP 05 oder SP 06 </w:t>
              </w:r>
              <w:r>
                <w:rPr>
                  <w:sz w:val="16"/>
                  <w:szCs w:val="16"/>
                </w:rPr>
                <w:t>+ SP 07</w:t>
              </w:r>
            </w:ins>
          </w:p>
        </w:tc>
        <w:tc>
          <w:tcPr>
            <w:tcW w:w="1647" w:type="dxa"/>
            <w:vMerge w:val="restart"/>
            <w:shd w:val="clear" w:color="auto" w:fill="F2F2F2" w:themeFill="background1" w:themeFillShade="F2"/>
          </w:tcPr>
          <w:p w14:paraId="65F6A3B4" w14:textId="77777777" w:rsidR="00E713F6" w:rsidRPr="00AB1850" w:rsidRDefault="00E713F6" w:rsidP="00672138">
            <w:pPr>
              <w:rPr>
                <w:ins w:id="69" w:author="Leiv Eirik Voigtländer" w:date="2023-07-05T11:00:00Z"/>
                <w:sz w:val="16"/>
                <w:szCs w:val="16"/>
              </w:rPr>
            </w:pPr>
            <w:ins w:id="70" w:author="Leiv Eirik Voigtländer" w:date="2023-07-05T11:00:00Z">
              <w:r w:rsidRPr="00AB1850">
                <w:rPr>
                  <w:sz w:val="16"/>
                  <w:szCs w:val="16"/>
                </w:rPr>
                <w:t>30 LP</w:t>
              </w:r>
            </w:ins>
          </w:p>
        </w:tc>
      </w:tr>
      <w:tr w:rsidR="00E713F6" w:rsidRPr="00AB1850" w14:paraId="674A7C51" w14:textId="77777777" w:rsidTr="00672138">
        <w:trPr>
          <w:trHeight w:val="782"/>
          <w:ins w:id="71" w:author="Leiv Eirik Voigtländer" w:date="2023-07-05T11:00:00Z"/>
        </w:trPr>
        <w:tc>
          <w:tcPr>
            <w:tcW w:w="1663" w:type="dxa"/>
            <w:vMerge/>
            <w:shd w:val="clear" w:color="auto" w:fill="F2F2F2" w:themeFill="background1" w:themeFillShade="F2"/>
          </w:tcPr>
          <w:p w14:paraId="24608529" w14:textId="77777777" w:rsidR="00E713F6" w:rsidRPr="00AB1850" w:rsidRDefault="00E713F6" w:rsidP="00672138">
            <w:pPr>
              <w:rPr>
                <w:ins w:id="72" w:author="Leiv Eirik Voigtländer" w:date="2023-07-05T11:00:00Z"/>
                <w:sz w:val="16"/>
                <w:szCs w:val="16"/>
              </w:rPr>
            </w:pPr>
          </w:p>
        </w:tc>
        <w:tc>
          <w:tcPr>
            <w:tcW w:w="1879" w:type="dxa"/>
            <w:gridSpan w:val="2"/>
            <w:vMerge/>
            <w:vAlign w:val="center"/>
          </w:tcPr>
          <w:p w14:paraId="25E12B2C" w14:textId="77777777" w:rsidR="00E713F6" w:rsidRDefault="00E713F6" w:rsidP="00672138">
            <w:pPr>
              <w:jc w:val="center"/>
              <w:rPr>
                <w:ins w:id="73" w:author="Leiv Eirik Voigtländer" w:date="2023-07-05T11:00:00Z"/>
                <w:sz w:val="16"/>
                <w:szCs w:val="16"/>
                <w:lang w:val="en-US"/>
              </w:rPr>
            </w:pPr>
          </w:p>
        </w:tc>
        <w:tc>
          <w:tcPr>
            <w:tcW w:w="1808" w:type="dxa"/>
            <w:vMerge/>
            <w:vAlign w:val="center"/>
          </w:tcPr>
          <w:p w14:paraId="4A41F014" w14:textId="77777777" w:rsidR="00E713F6" w:rsidRPr="00AB1850" w:rsidRDefault="00E713F6" w:rsidP="00672138">
            <w:pPr>
              <w:jc w:val="center"/>
              <w:rPr>
                <w:ins w:id="74" w:author="Leiv Eirik Voigtländer" w:date="2023-07-05T11:00:00Z"/>
                <w:sz w:val="16"/>
                <w:szCs w:val="16"/>
                <w:lang w:val="en-US"/>
              </w:rPr>
            </w:pPr>
          </w:p>
        </w:tc>
        <w:tc>
          <w:tcPr>
            <w:tcW w:w="1717" w:type="dxa"/>
            <w:vMerge/>
            <w:vAlign w:val="center"/>
          </w:tcPr>
          <w:p w14:paraId="5EA418D7" w14:textId="77777777" w:rsidR="00E713F6" w:rsidRPr="00AB1850" w:rsidRDefault="00E713F6" w:rsidP="00672138">
            <w:pPr>
              <w:jc w:val="center"/>
              <w:rPr>
                <w:ins w:id="75" w:author="Leiv Eirik Voigtländer" w:date="2023-07-05T11:00:00Z"/>
                <w:sz w:val="16"/>
                <w:szCs w:val="16"/>
                <w:lang w:val="en-US"/>
              </w:rPr>
            </w:pPr>
          </w:p>
        </w:tc>
        <w:tc>
          <w:tcPr>
            <w:tcW w:w="1810" w:type="dxa"/>
            <w:vMerge/>
            <w:vAlign w:val="center"/>
          </w:tcPr>
          <w:p w14:paraId="5859C752" w14:textId="77777777" w:rsidR="00E713F6" w:rsidRPr="00AB1850" w:rsidRDefault="00E713F6" w:rsidP="00672138">
            <w:pPr>
              <w:jc w:val="center"/>
              <w:rPr>
                <w:ins w:id="76" w:author="Leiv Eirik Voigtländer" w:date="2023-07-05T11:00:00Z"/>
                <w:sz w:val="16"/>
                <w:szCs w:val="16"/>
                <w:lang w:val="en-US"/>
              </w:rPr>
            </w:pPr>
          </w:p>
        </w:tc>
        <w:tc>
          <w:tcPr>
            <w:tcW w:w="1810" w:type="dxa"/>
            <w:vMerge/>
            <w:vAlign w:val="center"/>
          </w:tcPr>
          <w:p w14:paraId="07407F1E" w14:textId="77777777" w:rsidR="00E713F6" w:rsidRPr="00AB1850" w:rsidRDefault="00E713F6" w:rsidP="00672138">
            <w:pPr>
              <w:jc w:val="center"/>
              <w:rPr>
                <w:ins w:id="77" w:author="Leiv Eirik Voigtländer" w:date="2023-07-05T11:00:00Z"/>
                <w:sz w:val="16"/>
                <w:szCs w:val="16"/>
                <w:lang w:val="en-US"/>
              </w:rPr>
            </w:pPr>
          </w:p>
        </w:tc>
        <w:tc>
          <w:tcPr>
            <w:tcW w:w="937" w:type="dxa"/>
            <w:vMerge w:val="restart"/>
            <w:vAlign w:val="center"/>
          </w:tcPr>
          <w:p w14:paraId="50594BB5" w14:textId="77777777" w:rsidR="00E713F6" w:rsidRPr="00AB1850" w:rsidRDefault="00E713F6" w:rsidP="00672138">
            <w:pPr>
              <w:jc w:val="center"/>
              <w:rPr>
                <w:ins w:id="78" w:author="Leiv Eirik Voigtländer" w:date="2023-07-05T11:00:00Z"/>
                <w:sz w:val="16"/>
                <w:szCs w:val="16"/>
                <w:lang w:val="en-US"/>
              </w:rPr>
            </w:pPr>
            <w:ins w:id="79" w:author="Leiv Eirik Voigtländer" w:date="2023-07-05T11:00:00Z">
              <w:r w:rsidRPr="00AB1850">
                <w:rPr>
                  <w:sz w:val="16"/>
                  <w:szCs w:val="16"/>
                  <w:lang w:val="en-US"/>
                </w:rPr>
                <w:t>SP 05: Danish Language, Culture and Society</w:t>
              </w:r>
            </w:ins>
          </w:p>
        </w:tc>
        <w:tc>
          <w:tcPr>
            <w:tcW w:w="1006" w:type="dxa"/>
            <w:vAlign w:val="center"/>
          </w:tcPr>
          <w:p w14:paraId="0CBA463C" w14:textId="77777777" w:rsidR="00E713F6" w:rsidRPr="001B6B5C" w:rsidRDefault="00E713F6" w:rsidP="00672138">
            <w:pPr>
              <w:jc w:val="center"/>
              <w:rPr>
                <w:ins w:id="80" w:author="Leiv Eirik Voigtländer" w:date="2023-07-05T11:00:00Z"/>
                <w:sz w:val="16"/>
                <w:szCs w:val="16"/>
              </w:rPr>
            </w:pPr>
            <w:ins w:id="81" w:author="Leiv Eirik Voigtländer" w:date="2023-07-05T11:00:00Z">
              <w:r w:rsidRPr="001B6B5C">
                <w:rPr>
                  <w:sz w:val="16"/>
                  <w:szCs w:val="16"/>
                </w:rPr>
                <w:t>SP 06:</w:t>
              </w:r>
              <w:r>
                <w:rPr>
                  <w:sz w:val="16"/>
                  <w:szCs w:val="16"/>
                </w:rPr>
                <w:t xml:space="preserve"> </w:t>
              </w:r>
              <w:r w:rsidRPr="001B6B5C">
                <w:rPr>
                  <w:sz w:val="16"/>
                  <w:szCs w:val="16"/>
                </w:rPr>
                <w:t>Deutsch I Sprache, K</w:t>
              </w:r>
              <w:r>
                <w:rPr>
                  <w:sz w:val="16"/>
                  <w:szCs w:val="16"/>
                </w:rPr>
                <w:t>ultur und Gesellschaft</w:t>
              </w:r>
            </w:ins>
          </w:p>
        </w:tc>
        <w:tc>
          <w:tcPr>
            <w:tcW w:w="1647" w:type="dxa"/>
            <w:vMerge/>
            <w:shd w:val="clear" w:color="auto" w:fill="F2F2F2" w:themeFill="background1" w:themeFillShade="F2"/>
          </w:tcPr>
          <w:p w14:paraId="6125195A" w14:textId="77777777" w:rsidR="00E713F6" w:rsidRPr="00AB1850" w:rsidRDefault="00E713F6" w:rsidP="00672138">
            <w:pPr>
              <w:rPr>
                <w:ins w:id="82" w:author="Leiv Eirik Voigtländer" w:date="2023-07-05T11:00:00Z"/>
                <w:sz w:val="16"/>
                <w:szCs w:val="16"/>
              </w:rPr>
            </w:pPr>
          </w:p>
        </w:tc>
      </w:tr>
      <w:tr w:rsidR="00E713F6" w:rsidRPr="00AB1850" w14:paraId="2A2EFF34" w14:textId="77777777" w:rsidTr="00672138">
        <w:trPr>
          <w:trHeight w:val="1134"/>
          <w:ins w:id="83" w:author="Leiv Eirik Voigtländer" w:date="2023-07-05T11:00:00Z"/>
        </w:trPr>
        <w:tc>
          <w:tcPr>
            <w:tcW w:w="1663" w:type="dxa"/>
            <w:shd w:val="clear" w:color="auto" w:fill="F2F2F2" w:themeFill="background1" w:themeFillShade="F2"/>
          </w:tcPr>
          <w:p w14:paraId="2F901B79" w14:textId="77777777" w:rsidR="00E713F6" w:rsidRPr="00AB1850" w:rsidRDefault="00E713F6" w:rsidP="00672138">
            <w:pPr>
              <w:rPr>
                <w:ins w:id="84" w:author="Leiv Eirik Voigtländer" w:date="2023-07-05T11:00:00Z"/>
                <w:sz w:val="16"/>
                <w:szCs w:val="16"/>
              </w:rPr>
            </w:pPr>
            <w:ins w:id="85" w:author="Leiv Eirik Voigtländer" w:date="2023-07-05T11:00:00Z">
              <w:r w:rsidRPr="00AB1850">
                <w:rPr>
                  <w:sz w:val="16"/>
                  <w:szCs w:val="16"/>
                </w:rPr>
                <w:t>2. Sem.</w:t>
              </w:r>
            </w:ins>
          </w:p>
        </w:tc>
        <w:tc>
          <w:tcPr>
            <w:tcW w:w="1879" w:type="dxa"/>
            <w:gridSpan w:val="2"/>
            <w:vMerge/>
            <w:vAlign w:val="center"/>
          </w:tcPr>
          <w:p w14:paraId="467AC7F3" w14:textId="77777777" w:rsidR="00E713F6" w:rsidRPr="00AB1850" w:rsidRDefault="00E713F6" w:rsidP="00672138">
            <w:pPr>
              <w:jc w:val="center"/>
              <w:rPr>
                <w:ins w:id="86" w:author="Leiv Eirik Voigtländer" w:date="2023-07-05T11:00:00Z"/>
                <w:sz w:val="16"/>
                <w:szCs w:val="16"/>
              </w:rPr>
            </w:pPr>
          </w:p>
        </w:tc>
        <w:tc>
          <w:tcPr>
            <w:tcW w:w="1808" w:type="dxa"/>
            <w:vAlign w:val="center"/>
          </w:tcPr>
          <w:p w14:paraId="6F558AB1" w14:textId="77777777" w:rsidR="00E713F6" w:rsidRPr="00AB1850" w:rsidRDefault="00E713F6" w:rsidP="00672138">
            <w:pPr>
              <w:jc w:val="center"/>
              <w:rPr>
                <w:ins w:id="87" w:author="Leiv Eirik Voigtländer" w:date="2023-07-05T11:00:00Z"/>
                <w:sz w:val="16"/>
                <w:szCs w:val="16"/>
              </w:rPr>
            </w:pPr>
            <w:ins w:id="88" w:author="Leiv Eirik Voigtländer" w:date="2023-07-05T11:00:00Z">
              <w:r w:rsidRPr="00B85496">
                <w:rPr>
                  <w:sz w:val="16"/>
                  <w:szCs w:val="16"/>
                </w:rPr>
                <w:t>PF 02: Praxisprojekt Entrepreneurship &amp; Innovation</w:t>
              </w:r>
            </w:ins>
          </w:p>
        </w:tc>
        <w:tc>
          <w:tcPr>
            <w:tcW w:w="1717" w:type="dxa"/>
            <w:vMerge/>
            <w:vAlign w:val="center"/>
          </w:tcPr>
          <w:p w14:paraId="3FB6AB33" w14:textId="77777777" w:rsidR="00E713F6" w:rsidRPr="00AB1850" w:rsidRDefault="00E713F6" w:rsidP="00672138">
            <w:pPr>
              <w:jc w:val="center"/>
              <w:rPr>
                <w:ins w:id="89" w:author="Leiv Eirik Voigtländer" w:date="2023-07-05T11:00:00Z"/>
                <w:sz w:val="16"/>
                <w:szCs w:val="16"/>
              </w:rPr>
            </w:pPr>
          </w:p>
        </w:tc>
        <w:tc>
          <w:tcPr>
            <w:tcW w:w="1810" w:type="dxa"/>
            <w:vAlign w:val="center"/>
          </w:tcPr>
          <w:p w14:paraId="5DD2A9F4" w14:textId="77777777" w:rsidR="00E713F6" w:rsidRPr="00AB1850" w:rsidRDefault="00E713F6" w:rsidP="00672138">
            <w:pPr>
              <w:jc w:val="center"/>
              <w:rPr>
                <w:ins w:id="90" w:author="Leiv Eirik Voigtländer" w:date="2023-07-05T11:00:00Z"/>
                <w:sz w:val="16"/>
                <w:szCs w:val="16"/>
                <w:lang w:val="en-US"/>
              </w:rPr>
            </w:pPr>
            <w:ins w:id="91" w:author="Leiv Eirik Voigtländer" w:date="2023-07-05T11:00:00Z">
              <w:r w:rsidRPr="00AB1850">
                <w:rPr>
                  <w:sz w:val="16"/>
                  <w:szCs w:val="16"/>
                  <w:lang w:val="en-US"/>
                </w:rPr>
                <w:t>PF 09: Economics 2: Fundamentals of Macroeconomics</w:t>
              </w:r>
            </w:ins>
          </w:p>
        </w:tc>
        <w:tc>
          <w:tcPr>
            <w:tcW w:w="1810" w:type="dxa"/>
            <w:vAlign w:val="center"/>
          </w:tcPr>
          <w:p w14:paraId="75CEDB17" w14:textId="77777777" w:rsidR="00E713F6" w:rsidRPr="001D7055" w:rsidRDefault="00E713F6" w:rsidP="00672138">
            <w:pPr>
              <w:jc w:val="center"/>
              <w:rPr>
                <w:ins w:id="92" w:author="Leiv Eirik Voigtländer" w:date="2023-07-05T11:00:00Z"/>
              </w:rPr>
            </w:pPr>
            <w:ins w:id="93" w:author="Leiv Eirik Voigtländer" w:date="2023-07-05T11:00:00Z">
              <w:r w:rsidRPr="00AB1850">
                <w:rPr>
                  <w:sz w:val="16"/>
                  <w:szCs w:val="16"/>
                </w:rPr>
                <w:t>PF 05:</w:t>
              </w:r>
              <w:r>
                <w:rPr>
                  <w:sz w:val="16"/>
                  <w:szCs w:val="16"/>
                </w:rPr>
                <w:t xml:space="preserve"> </w:t>
              </w:r>
              <w:r w:rsidRPr="00AB1850">
                <w:rPr>
                  <w:sz w:val="16"/>
                  <w:szCs w:val="16"/>
                </w:rPr>
                <w:t>Betriebswirt</w:t>
              </w:r>
              <w:r>
                <w:rPr>
                  <w:sz w:val="16"/>
                  <w:szCs w:val="16"/>
                </w:rPr>
                <w:t>-</w:t>
              </w:r>
              <w:proofErr w:type="spellStart"/>
              <w:r w:rsidRPr="00AB1850">
                <w:rPr>
                  <w:sz w:val="16"/>
                  <w:szCs w:val="16"/>
                </w:rPr>
                <w:t>schaftslehre</w:t>
              </w:r>
              <w:proofErr w:type="spellEnd"/>
              <w:r w:rsidRPr="00AB1850">
                <w:rPr>
                  <w:sz w:val="16"/>
                  <w:szCs w:val="16"/>
                </w:rPr>
                <w:t xml:space="preserve"> 3: Personal</w:t>
              </w:r>
            </w:ins>
          </w:p>
        </w:tc>
        <w:tc>
          <w:tcPr>
            <w:tcW w:w="937" w:type="dxa"/>
            <w:vMerge/>
            <w:vAlign w:val="center"/>
          </w:tcPr>
          <w:p w14:paraId="1BB7FF50" w14:textId="77777777" w:rsidR="00E713F6" w:rsidRPr="00873BEB" w:rsidRDefault="00E713F6" w:rsidP="00672138">
            <w:pPr>
              <w:jc w:val="center"/>
              <w:rPr>
                <w:ins w:id="94" w:author="Leiv Eirik Voigtländer" w:date="2023-07-05T11:00:00Z"/>
                <w:sz w:val="16"/>
                <w:szCs w:val="16"/>
                <w:lang w:val="en-US"/>
              </w:rPr>
            </w:pPr>
          </w:p>
        </w:tc>
        <w:tc>
          <w:tcPr>
            <w:tcW w:w="1006" w:type="dxa"/>
            <w:vAlign w:val="center"/>
          </w:tcPr>
          <w:p w14:paraId="7CCA6093" w14:textId="77777777" w:rsidR="00E713F6" w:rsidRPr="001B6B5C" w:rsidRDefault="00E713F6" w:rsidP="00672138">
            <w:pPr>
              <w:jc w:val="center"/>
              <w:rPr>
                <w:ins w:id="95" w:author="Leiv Eirik Voigtländer" w:date="2023-07-05T11:00:00Z"/>
                <w:sz w:val="16"/>
                <w:szCs w:val="16"/>
              </w:rPr>
            </w:pPr>
            <w:ins w:id="96" w:author="Leiv Eirik Voigtländer" w:date="2023-07-05T11:00:00Z">
              <w:r w:rsidRPr="001B6B5C">
                <w:rPr>
                  <w:sz w:val="16"/>
                  <w:szCs w:val="16"/>
                </w:rPr>
                <w:t>SP 07: Deutsch II Sprache, K</w:t>
              </w:r>
              <w:r>
                <w:rPr>
                  <w:sz w:val="16"/>
                  <w:szCs w:val="16"/>
                </w:rPr>
                <w:t>ultur und Gesellschaft</w:t>
              </w:r>
            </w:ins>
          </w:p>
        </w:tc>
        <w:tc>
          <w:tcPr>
            <w:tcW w:w="1647" w:type="dxa"/>
            <w:shd w:val="clear" w:color="auto" w:fill="F2F2F2" w:themeFill="background1" w:themeFillShade="F2"/>
          </w:tcPr>
          <w:p w14:paraId="7AE7D04C" w14:textId="77777777" w:rsidR="00E713F6" w:rsidRPr="00AB1850" w:rsidRDefault="00E713F6" w:rsidP="00672138">
            <w:pPr>
              <w:rPr>
                <w:ins w:id="97" w:author="Leiv Eirik Voigtländer" w:date="2023-07-05T11:00:00Z"/>
                <w:sz w:val="16"/>
                <w:szCs w:val="16"/>
              </w:rPr>
            </w:pPr>
            <w:ins w:id="98" w:author="Leiv Eirik Voigtländer" w:date="2023-07-05T11:00:00Z">
              <w:r w:rsidRPr="00AB1850">
                <w:rPr>
                  <w:sz w:val="16"/>
                  <w:szCs w:val="16"/>
                </w:rPr>
                <w:t>30 LP</w:t>
              </w:r>
            </w:ins>
          </w:p>
        </w:tc>
      </w:tr>
      <w:tr w:rsidR="00E713F6" w:rsidRPr="00AB1850" w14:paraId="63C2D061" w14:textId="77777777" w:rsidTr="00672138">
        <w:trPr>
          <w:trHeight w:val="1134"/>
          <w:ins w:id="99" w:author="Leiv Eirik Voigtländer" w:date="2023-07-05T11:00:00Z"/>
        </w:trPr>
        <w:tc>
          <w:tcPr>
            <w:tcW w:w="1663" w:type="dxa"/>
            <w:shd w:val="clear" w:color="auto" w:fill="F2F2F2" w:themeFill="background1" w:themeFillShade="F2"/>
          </w:tcPr>
          <w:p w14:paraId="680130A6" w14:textId="77777777" w:rsidR="00E713F6" w:rsidRPr="00AB1850" w:rsidRDefault="00E713F6" w:rsidP="00672138">
            <w:pPr>
              <w:rPr>
                <w:ins w:id="100" w:author="Leiv Eirik Voigtländer" w:date="2023-07-05T11:00:00Z"/>
                <w:sz w:val="16"/>
                <w:szCs w:val="16"/>
              </w:rPr>
            </w:pPr>
            <w:ins w:id="101" w:author="Leiv Eirik Voigtländer" w:date="2023-07-05T11:00:00Z">
              <w:r w:rsidRPr="00AB1850">
                <w:rPr>
                  <w:sz w:val="16"/>
                  <w:szCs w:val="16"/>
                </w:rPr>
                <w:t>3. Sem.</w:t>
              </w:r>
            </w:ins>
          </w:p>
        </w:tc>
        <w:tc>
          <w:tcPr>
            <w:tcW w:w="1879" w:type="dxa"/>
            <w:gridSpan w:val="2"/>
            <w:vAlign w:val="center"/>
          </w:tcPr>
          <w:p w14:paraId="10B44A71" w14:textId="77777777" w:rsidR="00E713F6" w:rsidRPr="00AB1850" w:rsidRDefault="00E713F6" w:rsidP="00672138">
            <w:pPr>
              <w:jc w:val="center"/>
              <w:rPr>
                <w:ins w:id="102" w:author="Leiv Eirik Voigtländer" w:date="2023-07-05T11:00:00Z"/>
                <w:sz w:val="16"/>
                <w:szCs w:val="16"/>
              </w:rPr>
            </w:pPr>
            <w:ins w:id="103" w:author="Leiv Eirik Voigtländer" w:date="2023-07-05T11:00:00Z">
              <w:r w:rsidRPr="00AB1850">
                <w:rPr>
                  <w:sz w:val="16"/>
                  <w:szCs w:val="16"/>
                </w:rPr>
                <w:t>PF 11: A&amp;O: Arbeits- und Organisationspsychologie</w:t>
              </w:r>
            </w:ins>
          </w:p>
        </w:tc>
        <w:tc>
          <w:tcPr>
            <w:tcW w:w="1808" w:type="dxa"/>
            <w:vAlign w:val="center"/>
          </w:tcPr>
          <w:p w14:paraId="6F98875F" w14:textId="77777777" w:rsidR="00E713F6" w:rsidRPr="00AB1850" w:rsidRDefault="00E713F6" w:rsidP="00672138">
            <w:pPr>
              <w:jc w:val="center"/>
              <w:rPr>
                <w:ins w:id="104" w:author="Leiv Eirik Voigtländer" w:date="2023-07-05T11:00:00Z"/>
                <w:sz w:val="16"/>
                <w:szCs w:val="16"/>
              </w:rPr>
            </w:pPr>
            <w:ins w:id="105" w:author="Leiv Eirik Voigtländer" w:date="2023-07-05T11:00:00Z">
              <w:r w:rsidRPr="00AB1850">
                <w:rPr>
                  <w:sz w:val="16"/>
                  <w:szCs w:val="16"/>
                </w:rPr>
                <w:t>PF 04: Betriebswirtschaftslehre 2: Controlling</w:t>
              </w:r>
            </w:ins>
          </w:p>
        </w:tc>
        <w:tc>
          <w:tcPr>
            <w:tcW w:w="1717" w:type="dxa"/>
            <w:vAlign w:val="center"/>
          </w:tcPr>
          <w:p w14:paraId="498E3BCD" w14:textId="77777777" w:rsidR="00E713F6" w:rsidRPr="00AB1850" w:rsidRDefault="00E713F6" w:rsidP="00672138">
            <w:pPr>
              <w:jc w:val="center"/>
              <w:rPr>
                <w:ins w:id="106" w:author="Leiv Eirik Voigtländer" w:date="2023-07-05T11:00:00Z"/>
                <w:sz w:val="16"/>
                <w:szCs w:val="16"/>
                <w:lang w:val="en-US"/>
              </w:rPr>
            </w:pPr>
            <w:ins w:id="107" w:author="Leiv Eirik Voigtländer" w:date="2023-07-05T11:00:00Z">
              <w:r w:rsidRPr="00AB1850">
                <w:rPr>
                  <w:sz w:val="16"/>
                  <w:szCs w:val="16"/>
                  <w:lang w:val="en-US"/>
                </w:rPr>
                <w:t xml:space="preserve">PF 22: </w:t>
              </w:r>
              <w:proofErr w:type="spellStart"/>
              <w:r w:rsidRPr="00B15AC9">
                <w:rPr>
                  <w:sz w:val="16"/>
                  <w:szCs w:val="16"/>
                  <w:lang w:val="en-US"/>
                </w:rPr>
                <w:t>Methoden</w:t>
              </w:r>
              <w:proofErr w:type="spellEnd"/>
              <w:r w:rsidRPr="00AB1850">
                <w:rPr>
                  <w:sz w:val="16"/>
                  <w:szCs w:val="16"/>
                  <w:lang w:val="en-US"/>
                </w:rPr>
                <w:t xml:space="preserve"> 2: Philosophy of Science and Methodology II</w:t>
              </w:r>
            </w:ins>
          </w:p>
        </w:tc>
        <w:tc>
          <w:tcPr>
            <w:tcW w:w="1810" w:type="dxa"/>
            <w:vAlign w:val="center"/>
          </w:tcPr>
          <w:p w14:paraId="7098FDB6" w14:textId="77777777" w:rsidR="00E713F6" w:rsidRPr="00AB1850" w:rsidRDefault="00E713F6" w:rsidP="00672138">
            <w:pPr>
              <w:jc w:val="center"/>
              <w:rPr>
                <w:ins w:id="108" w:author="Leiv Eirik Voigtländer" w:date="2023-07-05T11:00:00Z"/>
                <w:sz w:val="16"/>
                <w:szCs w:val="16"/>
                <w:lang w:val="en-US"/>
              </w:rPr>
            </w:pPr>
            <w:ins w:id="109" w:author="Leiv Eirik Voigtländer" w:date="2023-07-05T11:00:00Z">
              <w:r w:rsidRPr="006814A1">
                <w:rPr>
                  <w:sz w:val="16"/>
                  <w:szCs w:val="16"/>
                  <w:lang w:val="en-US"/>
                </w:rPr>
                <w:t xml:space="preserve">PF </w:t>
              </w:r>
              <w:r>
                <w:rPr>
                  <w:sz w:val="16"/>
                  <w:szCs w:val="16"/>
                  <w:lang w:val="en-US"/>
                </w:rPr>
                <w:t>25</w:t>
              </w:r>
              <w:r w:rsidRPr="006814A1">
                <w:rPr>
                  <w:sz w:val="16"/>
                  <w:szCs w:val="16"/>
                  <w:lang w:val="en-US"/>
                </w:rPr>
                <w:t xml:space="preserve">: </w:t>
              </w:r>
              <w:r>
                <w:rPr>
                  <w:sz w:val="16"/>
                  <w:szCs w:val="16"/>
                  <w:lang w:val="en-US"/>
                </w:rPr>
                <w:t>International Economics</w:t>
              </w:r>
            </w:ins>
          </w:p>
        </w:tc>
        <w:tc>
          <w:tcPr>
            <w:tcW w:w="1810" w:type="dxa"/>
            <w:vAlign w:val="center"/>
          </w:tcPr>
          <w:p w14:paraId="384A31F1" w14:textId="77777777" w:rsidR="00E713F6" w:rsidRPr="00AB1850" w:rsidRDefault="00E713F6" w:rsidP="00672138">
            <w:pPr>
              <w:jc w:val="center"/>
              <w:rPr>
                <w:ins w:id="110" w:author="Leiv Eirik Voigtländer" w:date="2023-07-05T11:00:00Z"/>
                <w:sz w:val="16"/>
                <w:szCs w:val="16"/>
                <w:lang w:val="en-US"/>
              </w:rPr>
            </w:pPr>
            <w:ins w:id="111" w:author="Leiv Eirik Voigtländer" w:date="2023-07-05T11:00:00Z">
              <w:r w:rsidRPr="00AB1850">
                <w:rPr>
                  <w:sz w:val="16"/>
                  <w:szCs w:val="16"/>
                  <w:lang w:val="en-US"/>
                </w:rPr>
                <w:t xml:space="preserve">SP </w:t>
              </w:r>
              <w:r>
                <w:rPr>
                  <w:sz w:val="16"/>
                  <w:szCs w:val="16"/>
                  <w:lang w:val="en-US"/>
                </w:rPr>
                <w:t>09</w:t>
              </w:r>
              <w:r w:rsidRPr="00AB1850">
                <w:rPr>
                  <w:sz w:val="16"/>
                  <w:szCs w:val="16"/>
                  <w:lang w:val="en-US"/>
                </w:rPr>
                <w:t>: English Written Proficiency</w:t>
              </w:r>
            </w:ins>
          </w:p>
        </w:tc>
        <w:tc>
          <w:tcPr>
            <w:tcW w:w="1943" w:type="dxa"/>
            <w:gridSpan w:val="2"/>
            <w:vMerge w:val="restart"/>
            <w:vAlign w:val="center"/>
          </w:tcPr>
          <w:p w14:paraId="116ACA16" w14:textId="77777777" w:rsidR="00E713F6" w:rsidRDefault="00E713F6" w:rsidP="00672138">
            <w:pPr>
              <w:rPr>
                <w:ins w:id="112" w:author="Leiv Eirik Voigtländer" w:date="2023-07-05T11:00:00Z"/>
                <w:sz w:val="16"/>
                <w:szCs w:val="16"/>
                <w:lang w:val="en-US"/>
              </w:rPr>
            </w:pPr>
          </w:p>
          <w:p w14:paraId="48D7782C" w14:textId="77777777" w:rsidR="00E713F6" w:rsidRDefault="00E713F6" w:rsidP="00672138">
            <w:pPr>
              <w:rPr>
                <w:ins w:id="113" w:author="Leiv Eirik Voigtländer" w:date="2023-07-05T11:00:00Z"/>
                <w:sz w:val="16"/>
                <w:szCs w:val="16"/>
                <w:lang w:val="en-US"/>
              </w:rPr>
            </w:pPr>
          </w:p>
          <w:p w14:paraId="0D2A0315" w14:textId="77777777" w:rsidR="00E713F6" w:rsidRPr="00AB1850" w:rsidRDefault="00E713F6" w:rsidP="00672138">
            <w:pPr>
              <w:jc w:val="center"/>
              <w:rPr>
                <w:ins w:id="114" w:author="Leiv Eirik Voigtländer" w:date="2023-07-05T11:00:00Z"/>
                <w:sz w:val="16"/>
                <w:szCs w:val="16"/>
                <w:lang w:val="en-US"/>
              </w:rPr>
            </w:pPr>
            <w:ins w:id="115" w:author="Leiv Eirik Voigtländer" w:date="2023-07-05T11:00:00Z">
              <w:r w:rsidRPr="00AB1850">
                <w:rPr>
                  <w:sz w:val="16"/>
                  <w:szCs w:val="16"/>
                  <w:lang w:val="en-US"/>
                </w:rPr>
                <w:t>SP 0</w:t>
              </w:r>
              <w:r>
                <w:rPr>
                  <w:sz w:val="16"/>
                  <w:szCs w:val="16"/>
                  <w:lang w:val="en-US"/>
                </w:rPr>
                <w:t>8</w:t>
              </w:r>
              <w:r w:rsidRPr="00AB1850">
                <w:rPr>
                  <w:sz w:val="16"/>
                  <w:szCs w:val="16"/>
                  <w:lang w:val="en-US"/>
                </w:rPr>
                <w:t xml:space="preserve">: </w:t>
              </w:r>
              <w:r>
                <w:rPr>
                  <w:sz w:val="16"/>
                  <w:szCs w:val="16"/>
                  <w:lang w:val="en-US"/>
                </w:rPr>
                <w:t>Danish and German</w:t>
              </w:r>
              <w:r w:rsidRPr="00C06E10">
                <w:rPr>
                  <w:sz w:val="16"/>
                  <w:szCs w:val="16"/>
                  <w:lang w:val="en-US"/>
                </w:rPr>
                <w:t xml:space="preserve"> in Society</w:t>
              </w:r>
              <w:r>
                <w:rPr>
                  <w:sz w:val="16"/>
                  <w:szCs w:val="16"/>
                  <w:lang w:val="en-US"/>
                </w:rPr>
                <w:br/>
              </w:r>
            </w:ins>
          </w:p>
        </w:tc>
        <w:tc>
          <w:tcPr>
            <w:tcW w:w="1647" w:type="dxa"/>
            <w:shd w:val="clear" w:color="auto" w:fill="F2F2F2" w:themeFill="background1" w:themeFillShade="F2"/>
          </w:tcPr>
          <w:p w14:paraId="1FC500F7" w14:textId="77777777" w:rsidR="00E713F6" w:rsidRPr="00AB1850" w:rsidRDefault="00E713F6" w:rsidP="00672138">
            <w:pPr>
              <w:rPr>
                <w:ins w:id="116" w:author="Leiv Eirik Voigtländer" w:date="2023-07-05T11:00:00Z"/>
                <w:sz w:val="16"/>
                <w:szCs w:val="16"/>
              </w:rPr>
            </w:pPr>
            <w:ins w:id="117" w:author="Leiv Eirik Voigtländer" w:date="2023-07-05T11:00:00Z">
              <w:r w:rsidRPr="00AB1850">
                <w:rPr>
                  <w:sz w:val="16"/>
                  <w:szCs w:val="16"/>
                </w:rPr>
                <w:t>30 LP</w:t>
              </w:r>
            </w:ins>
          </w:p>
        </w:tc>
      </w:tr>
      <w:tr w:rsidR="00E713F6" w:rsidRPr="00AB1850" w14:paraId="0C6F50D5" w14:textId="77777777" w:rsidTr="00672138">
        <w:trPr>
          <w:trHeight w:val="1134"/>
          <w:ins w:id="118" w:author="Leiv Eirik Voigtländer" w:date="2023-07-05T11:00:00Z"/>
        </w:trPr>
        <w:tc>
          <w:tcPr>
            <w:tcW w:w="1663" w:type="dxa"/>
            <w:shd w:val="clear" w:color="auto" w:fill="F2F2F2" w:themeFill="background1" w:themeFillShade="F2"/>
          </w:tcPr>
          <w:p w14:paraId="43C11279" w14:textId="77777777" w:rsidR="00E713F6" w:rsidRPr="00AB1850" w:rsidRDefault="00E713F6" w:rsidP="00672138">
            <w:pPr>
              <w:rPr>
                <w:ins w:id="119" w:author="Leiv Eirik Voigtländer" w:date="2023-07-05T11:00:00Z"/>
                <w:sz w:val="16"/>
                <w:szCs w:val="16"/>
              </w:rPr>
            </w:pPr>
            <w:ins w:id="120" w:author="Leiv Eirik Voigtländer" w:date="2023-07-05T11:00:00Z">
              <w:r w:rsidRPr="00AB1850">
                <w:rPr>
                  <w:sz w:val="16"/>
                  <w:szCs w:val="16"/>
                </w:rPr>
                <w:t>4. Sem.</w:t>
              </w:r>
            </w:ins>
          </w:p>
        </w:tc>
        <w:tc>
          <w:tcPr>
            <w:tcW w:w="1879" w:type="dxa"/>
            <w:gridSpan w:val="2"/>
            <w:vAlign w:val="center"/>
          </w:tcPr>
          <w:p w14:paraId="60EE81C0" w14:textId="77777777" w:rsidR="00E713F6" w:rsidRPr="00AB1850" w:rsidRDefault="00E713F6" w:rsidP="00672138">
            <w:pPr>
              <w:jc w:val="center"/>
              <w:rPr>
                <w:ins w:id="121" w:author="Leiv Eirik Voigtländer" w:date="2023-07-05T11:00:00Z"/>
                <w:sz w:val="16"/>
                <w:szCs w:val="16"/>
              </w:rPr>
            </w:pPr>
            <w:ins w:id="122" w:author="Leiv Eirik Voigtländer" w:date="2023-07-05T11:00:00Z">
              <w:r w:rsidRPr="00AB1850">
                <w:rPr>
                  <w:sz w:val="16"/>
                  <w:szCs w:val="16"/>
                </w:rPr>
                <w:t>PF 12: A&amp;O: Arbeits- und Organisationspsychologie</w:t>
              </w:r>
              <w:r>
                <w:rPr>
                  <w:sz w:val="16"/>
                  <w:szCs w:val="16"/>
                </w:rPr>
                <w:t xml:space="preserve"> – </w:t>
              </w:r>
              <w:r w:rsidRPr="00AB1850">
                <w:rPr>
                  <w:sz w:val="16"/>
                  <w:szCs w:val="16"/>
                </w:rPr>
                <w:t>Vertiefung</w:t>
              </w:r>
            </w:ins>
          </w:p>
        </w:tc>
        <w:tc>
          <w:tcPr>
            <w:tcW w:w="3525" w:type="dxa"/>
            <w:gridSpan w:val="2"/>
            <w:vAlign w:val="center"/>
          </w:tcPr>
          <w:p w14:paraId="38F47BC4" w14:textId="77777777" w:rsidR="00E713F6" w:rsidRPr="006814A1" w:rsidRDefault="00E713F6" w:rsidP="00672138">
            <w:pPr>
              <w:jc w:val="center"/>
              <w:rPr>
                <w:ins w:id="123" w:author="Leiv Eirik Voigtländer" w:date="2023-07-05T11:00:00Z"/>
                <w:sz w:val="16"/>
                <w:szCs w:val="16"/>
                <w:lang w:val="en-US"/>
              </w:rPr>
            </w:pPr>
            <w:ins w:id="124" w:author="Leiv Eirik Voigtländer" w:date="2023-07-05T11:00:00Z">
              <w:r>
                <w:rPr>
                  <w:sz w:val="16"/>
                  <w:szCs w:val="16"/>
                  <w:lang w:val="en-US"/>
                </w:rPr>
                <w:t>PF 23</w:t>
              </w:r>
              <w:r w:rsidRPr="006814A1">
                <w:rPr>
                  <w:sz w:val="16"/>
                  <w:szCs w:val="16"/>
                  <w:lang w:val="en-US"/>
                </w:rPr>
                <w:t>: Culture and Social Interaction</w:t>
              </w:r>
            </w:ins>
          </w:p>
        </w:tc>
        <w:tc>
          <w:tcPr>
            <w:tcW w:w="1810" w:type="dxa"/>
            <w:vAlign w:val="center"/>
          </w:tcPr>
          <w:p w14:paraId="163CDFF4" w14:textId="77777777" w:rsidR="00E713F6" w:rsidRPr="00AB1850" w:rsidRDefault="00E713F6" w:rsidP="00672138">
            <w:pPr>
              <w:jc w:val="center"/>
              <w:rPr>
                <w:ins w:id="125" w:author="Leiv Eirik Voigtländer" w:date="2023-07-05T11:00:00Z"/>
                <w:sz w:val="16"/>
                <w:szCs w:val="16"/>
              </w:rPr>
            </w:pPr>
            <w:ins w:id="126" w:author="Leiv Eirik Voigtländer" w:date="2023-07-05T11:00:00Z">
              <w:r w:rsidRPr="00AB1850">
                <w:rPr>
                  <w:sz w:val="16"/>
                  <w:szCs w:val="16"/>
                </w:rPr>
                <w:t>PF 07: Betriebswirtschaftslehre 5: Finance</w:t>
              </w:r>
            </w:ins>
          </w:p>
        </w:tc>
        <w:tc>
          <w:tcPr>
            <w:tcW w:w="1810" w:type="dxa"/>
            <w:tcBorders>
              <w:top w:val="nil"/>
            </w:tcBorders>
            <w:vAlign w:val="center"/>
          </w:tcPr>
          <w:p w14:paraId="38684DA3" w14:textId="77777777" w:rsidR="00E713F6" w:rsidRPr="003C059F" w:rsidRDefault="00E713F6" w:rsidP="00672138">
            <w:pPr>
              <w:jc w:val="center"/>
              <w:rPr>
                <w:ins w:id="127" w:author="Leiv Eirik Voigtländer" w:date="2023-07-05T11:00:00Z"/>
                <w:sz w:val="16"/>
                <w:szCs w:val="16"/>
              </w:rPr>
            </w:pPr>
            <w:ins w:id="128" w:author="Leiv Eirik Voigtländer" w:date="2023-07-05T11:00:00Z">
              <w:r w:rsidRPr="003C059F">
                <w:rPr>
                  <w:sz w:val="16"/>
                  <w:szCs w:val="16"/>
                </w:rPr>
                <w:t>PF 16: Recht 1: Grundlagen des Zivilrechts</w:t>
              </w:r>
            </w:ins>
          </w:p>
        </w:tc>
        <w:tc>
          <w:tcPr>
            <w:tcW w:w="1943" w:type="dxa"/>
            <w:gridSpan w:val="2"/>
            <w:vMerge/>
            <w:vAlign w:val="center"/>
          </w:tcPr>
          <w:p w14:paraId="14773052" w14:textId="77777777" w:rsidR="00E713F6" w:rsidRPr="003C059F" w:rsidRDefault="00E713F6" w:rsidP="00672138">
            <w:pPr>
              <w:rPr>
                <w:ins w:id="129" w:author="Leiv Eirik Voigtländer" w:date="2023-07-05T11:00:00Z"/>
                <w:sz w:val="16"/>
                <w:szCs w:val="16"/>
              </w:rPr>
            </w:pPr>
          </w:p>
        </w:tc>
        <w:tc>
          <w:tcPr>
            <w:tcW w:w="1647" w:type="dxa"/>
            <w:shd w:val="clear" w:color="auto" w:fill="F2F2F2" w:themeFill="background1" w:themeFillShade="F2"/>
          </w:tcPr>
          <w:p w14:paraId="3B8585EB" w14:textId="77777777" w:rsidR="00E713F6" w:rsidRPr="00AB1850" w:rsidRDefault="00E713F6" w:rsidP="00672138">
            <w:pPr>
              <w:rPr>
                <w:ins w:id="130" w:author="Leiv Eirik Voigtländer" w:date="2023-07-05T11:00:00Z"/>
                <w:sz w:val="16"/>
                <w:szCs w:val="16"/>
              </w:rPr>
            </w:pPr>
            <w:ins w:id="131" w:author="Leiv Eirik Voigtländer" w:date="2023-07-05T11:00:00Z">
              <w:r w:rsidRPr="00AB1850">
                <w:rPr>
                  <w:sz w:val="16"/>
                  <w:szCs w:val="16"/>
                </w:rPr>
                <w:t>30 LP</w:t>
              </w:r>
            </w:ins>
          </w:p>
        </w:tc>
      </w:tr>
      <w:tr w:rsidR="00E713F6" w:rsidRPr="00AB1850" w14:paraId="07C4092E" w14:textId="77777777" w:rsidTr="00672138">
        <w:trPr>
          <w:trHeight w:val="248"/>
          <w:ins w:id="132" w:author="Leiv Eirik Voigtländer" w:date="2023-07-05T11:00:00Z"/>
        </w:trPr>
        <w:tc>
          <w:tcPr>
            <w:tcW w:w="1663" w:type="dxa"/>
            <w:vMerge w:val="restart"/>
            <w:shd w:val="clear" w:color="auto" w:fill="F2F2F2" w:themeFill="background1" w:themeFillShade="F2"/>
          </w:tcPr>
          <w:p w14:paraId="257CA14B" w14:textId="77777777" w:rsidR="00E713F6" w:rsidRPr="00AB1850" w:rsidRDefault="00E713F6" w:rsidP="00672138">
            <w:pPr>
              <w:rPr>
                <w:ins w:id="133" w:author="Leiv Eirik Voigtländer" w:date="2023-07-05T11:00:00Z"/>
                <w:sz w:val="16"/>
                <w:szCs w:val="16"/>
              </w:rPr>
            </w:pPr>
            <w:ins w:id="134" w:author="Leiv Eirik Voigtländer" w:date="2023-07-05T11:00:00Z">
              <w:r w:rsidRPr="00AB1850">
                <w:rPr>
                  <w:sz w:val="16"/>
                  <w:szCs w:val="16"/>
                </w:rPr>
                <w:t>5. Sem.</w:t>
              </w:r>
            </w:ins>
          </w:p>
        </w:tc>
        <w:tc>
          <w:tcPr>
            <w:tcW w:w="10967" w:type="dxa"/>
            <w:gridSpan w:val="8"/>
            <w:shd w:val="clear" w:color="auto" w:fill="F2F2F2" w:themeFill="background1" w:themeFillShade="F2"/>
            <w:vAlign w:val="center"/>
          </w:tcPr>
          <w:p w14:paraId="394490A4" w14:textId="77777777" w:rsidR="00E713F6" w:rsidRPr="00AB1850" w:rsidRDefault="00E713F6" w:rsidP="00672138">
            <w:pPr>
              <w:jc w:val="center"/>
              <w:rPr>
                <w:ins w:id="135" w:author="Leiv Eirik Voigtländer" w:date="2023-07-05T11:00:00Z"/>
                <w:sz w:val="16"/>
                <w:szCs w:val="16"/>
              </w:rPr>
            </w:pPr>
            <w:ins w:id="136" w:author="Leiv Eirik Voigtländer" w:date="2023-07-05T11:00:00Z">
              <w:r>
                <w:rPr>
                  <w:sz w:val="16"/>
                  <w:szCs w:val="16"/>
                </w:rPr>
                <w:t>Entweder: Wahl 5 aus 16 Modulen des Wahlbereichs 1 (W1 2-17) + PF 06</w:t>
              </w:r>
            </w:ins>
          </w:p>
        </w:tc>
        <w:tc>
          <w:tcPr>
            <w:tcW w:w="1647" w:type="dxa"/>
            <w:vMerge w:val="restart"/>
            <w:shd w:val="clear" w:color="auto" w:fill="F2F2F2" w:themeFill="background1" w:themeFillShade="F2"/>
          </w:tcPr>
          <w:p w14:paraId="166DA79E" w14:textId="77777777" w:rsidR="00E713F6" w:rsidRPr="00AB1850" w:rsidRDefault="00E713F6" w:rsidP="00672138">
            <w:pPr>
              <w:rPr>
                <w:ins w:id="137" w:author="Leiv Eirik Voigtländer" w:date="2023-07-05T11:00:00Z"/>
                <w:sz w:val="16"/>
                <w:szCs w:val="16"/>
              </w:rPr>
            </w:pPr>
            <w:ins w:id="138" w:author="Leiv Eirik Voigtländer" w:date="2023-07-05T11:00:00Z">
              <w:r w:rsidRPr="00AB1850">
                <w:rPr>
                  <w:sz w:val="16"/>
                  <w:szCs w:val="16"/>
                </w:rPr>
                <w:t>30 LP</w:t>
              </w:r>
            </w:ins>
          </w:p>
        </w:tc>
      </w:tr>
      <w:tr w:rsidR="00E713F6" w:rsidRPr="00AB1850" w14:paraId="263D374F" w14:textId="77777777" w:rsidTr="00672138">
        <w:trPr>
          <w:trHeight w:val="410"/>
          <w:ins w:id="139" w:author="Leiv Eirik Voigtländer" w:date="2023-07-05T11:00:00Z"/>
        </w:trPr>
        <w:tc>
          <w:tcPr>
            <w:tcW w:w="1663" w:type="dxa"/>
            <w:vMerge/>
            <w:shd w:val="clear" w:color="auto" w:fill="F2F2F2" w:themeFill="background1" w:themeFillShade="F2"/>
          </w:tcPr>
          <w:p w14:paraId="06A0E6B5" w14:textId="77777777" w:rsidR="00E713F6" w:rsidRPr="00AB1850" w:rsidRDefault="00E713F6" w:rsidP="00672138">
            <w:pPr>
              <w:rPr>
                <w:ins w:id="140" w:author="Leiv Eirik Voigtländer" w:date="2023-07-05T11:00:00Z"/>
                <w:sz w:val="16"/>
                <w:szCs w:val="16"/>
              </w:rPr>
            </w:pPr>
          </w:p>
        </w:tc>
        <w:tc>
          <w:tcPr>
            <w:tcW w:w="1809" w:type="dxa"/>
            <w:vAlign w:val="center"/>
          </w:tcPr>
          <w:p w14:paraId="65BF5BAF" w14:textId="77777777" w:rsidR="00E713F6" w:rsidRPr="00AB1850" w:rsidRDefault="00E713F6" w:rsidP="00672138">
            <w:pPr>
              <w:jc w:val="center"/>
              <w:rPr>
                <w:ins w:id="141" w:author="Leiv Eirik Voigtländer" w:date="2023-07-05T11:00:00Z"/>
                <w:sz w:val="16"/>
                <w:szCs w:val="16"/>
              </w:rPr>
            </w:pPr>
            <w:ins w:id="142" w:author="Leiv Eirik Voigtländer" w:date="2023-07-05T11:00:00Z">
              <w:r>
                <w:rPr>
                  <w:sz w:val="16"/>
                  <w:szCs w:val="16"/>
                </w:rPr>
                <w:t>W1 2-17</w:t>
              </w:r>
            </w:ins>
          </w:p>
        </w:tc>
        <w:tc>
          <w:tcPr>
            <w:tcW w:w="1878" w:type="dxa"/>
            <w:gridSpan w:val="2"/>
            <w:vAlign w:val="center"/>
          </w:tcPr>
          <w:p w14:paraId="792D2FAC" w14:textId="77777777" w:rsidR="00E713F6" w:rsidRPr="00AB1850" w:rsidRDefault="00E713F6" w:rsidP="00672138">
            <w:pPr>
              <w:jc w:val="center"/>
              <w:rPr>
                <w:ins w:id="143" w:author="Leiv Eirik Voigtländer" w:date="2023-07-05T11:00:00Z"/>
                <w:sz w:val="16"/>
                <w:szCs w:val="16"/>
              </w:rPr>
            </w:pPr>
            <w:ins w:id="144" w:author="Leiv Eirik Voigtländer" w:date="2023-07-05T11:00:00Z">
              <w:r>
                <w:rPr>
                  <w:sz w:val="16"/>
                  <w:szCs w:val="16"/>
                </w:rPr>
                <w:t>W1 2-17</w:t>
              </w:r>
            </w:ins>
          </w:p>
        </w:tc>
        <w:tc>
          <w:tcPr>
            <w:tcW w:w="1717" w:type="dxa"/>
            <w:vAlign w:val="center"/>
          </w:tcPr>
          <w:p w14:paraId="558AD74A" w14:textId="77777777" w:rsidR="00E713F6" w:rsidRPr="00AB1850" w:rsidRDefault="00E713F6" w:rsidP="00672138">
            <w:pPr>
              <w:jc w:val="center"/>
              <w:rPr>
                <w:ins w:id="145" w:author="Leiv Eirik Voigtländer" w:date="2023-07-05T11:00:00Z"/>
                <w:sz w:val="16"/>
                <w:szCs w:val="16"/>
              </w:rPr>
            </w:pPr>
            <w:ins w:id="146" w:author="Leiv Eirik Voigtländer" w:date="2023-07-05T11:00:00Z">
              <w:r>
                <w:rPr>
                  <w:sz w:val="16"/>
                  <w:szCs w:val="16"/>
                </w:rPr>
                <w:t>W1 2-17</w:t>
              </w:r>
            </w:ins>
          </w:p>
        </w:tc>
        <w:tc>
          <w:tcPr>
            <w:tcW w:w="1810" w:type="dxa"/>
            <w:vAlign w:val="center"/>
          </w:tcPr>
          <w:p w14:paraId="4A720AD3" w14:textId="77777777" w:rsidR="00E713F6" w:rsidRPr="00AB1850" w:rsidRDefault="00E713F6" w:rsidP="00672138">
            <w:pPr>
              <w:jc w:val="center"/>
              <w:rPr>
                <w:ins w:id="147" w:author="Leiv Eirik Voigtländer" w:date="2023-07-05T11:00:00Z"/>
                <w:sz w:val="16"/>
                <w:szCs w:val="16"/>
              </w:rPr>
            </w:pPr>
            <w:ins w:id="148" w:author="Leiv Eirik Voigtländer" w:date="2023-07-05T11:00:00Z">
              <w:r>
                <w:rPr>
                  <w:sz w:val="16"/>
                  <w:szCs w:val="16"/>
                </w:rPr>
                <w:t>W1 2-17</w:t>
              </w:r>
            </w:ins>
          </w:p>
        </w:tc>
        <w:tc>
          <w:tcPr>
            <w:tcW w:w="1810" w:type="dxa"/>
            <w:vAlign w:val="center"/>
          </w:tcPr>
          <w:p w14:paraId="14160B6F" w14:textId="77777777" w:rsidR="00E713F6" w:rsidRPr="00AB1850" w:rsidRDefault="00E713F6" w:rsidP="00672138">
            <w:pPr>
              <w:jc w:val="center"/>
              <w:rPr>
                <w:ins w:id="149" w:author="Leiv Eirik Voigtländer" w:date="2023-07-05T11:00:00Z"/>
                <w:sz w:val="16"/>
                <w:szCs w:val="16"/>
              </w:rPr>
            </w:pPr>
            <w:ins w:id="150" w:author="Leiv Eirik Voigtländer" w:date="2023-07-05T11:00:00Z">
              <w:r>
                <w:rPr>
                  <w:sz w:val="16"/>
                  <w:szCs w:val="16"/>
                </w:rPr>
                <w:t>W1 2-17</w:t>
              </w:r>
            </w:ins>
          </w:p>
        </w:tc>
        <w:tc>
          <w:tcPr>
            <w:tcW w:w="1943" w:type="dxa"/>
            <w:gridSpan w:val="2"/>
            <w:shd w:val="clear" w:color="auto" w:fill="auto"/>
            <w:vAlign w:val="center"/>
          </w:tcPr>
          <w:p w14:paraId="2CC15F71" w14:textId="77777777" w:rsidR="00E713F6" w:rsidRPr="00AB1850" w:rsidRDefault="00E713F6" w:rsidP="00672138">
            <w:pPr>
              <w:jc w:val="center"/>
              <w:rPr>
                <w:ins w:id="151" w:author="Leiv Eirik Voigtländer" w:date="2023-07-05T11:00:00Z"/>
                <w:sz w:val="16"/>
                <w:szCs w:val="16"/>
              </w:rPr>
            </w:pPr>
            <w:ins w:id="152" w:author="Leiv Eirik Voigtländer" w:date="2023-07-05T11:00:00Z">
              <w:r w:rsidRPr="00AB1850">
                <w:rPr>
                  <w:sz w:val="16"/>
                  <w:szCs w:val="16"/>
                </w:rPr>
                <w:t>PF 06: Betriebswirtschaftslehre 4: Organisation</w:t>
              </w:r>
            </w:ins>
          </w:p>
        </w:tc>
        <w:tc>
          <w:tcPr>
            <w:tcW w:w="1647" w:type="dxa"/>
            <w:vMerge/>
            <w:shd w:val="clear" w:color="auto" w:fill="F2F2F2" w:themeFill="background1" w:themeFillShade="F2"/>
          </w:tcPr>
          <w:p w14:paraId="11773BC9" w14:textId="77777777" w:rsidR="00E713F6" w:rsidRPr="00AB1850" w:rsidRDefault="00E713F6" w:rsidP="00672138">
            <w:pPr>
              <w:rPr>
                <w:ins w:id="153" w:author="Leiv Eirik Voigtländer" w:date="2023-07-05T11:00:00Z"/>
                <w:sz w:val="16"/>
                <w:szCs w:val="16"/>
              </w:rPr>
            </w:pPr>
          </w:p>
        </w:tc>
      </w:tr>
      <w:tr w:rsidR="00E713F6" w:rsidRPr="00AB1850" w14:paraId="4F9E7633" w14:textId="77777777" w:rsidTr="00672138">
        <w:trPr>
          <w:trHeight w:val="260"/>
          <w:ins w:id="154" w:author="Leiv Eirik Voigtländer" w:date="2023-07-05T11:00:00Z"/>
        </w:trPr>
        <w:tc>
          <w:tcPr>
            <w:tcW w:w="1663" w:type="dxa"/>
            <w:vMerge/>
            <w:shd w:val="clear" w:color="auto" w:fill="F2F2F2" w:themeFill="background1" w:themeFillShade="F2"/>
          </w:tcPr>
          <w:p w14:paraId="157F8866" w14:textId="77777777" w:rsidR="00E713F6" w:rsidRPr="00AB1850" w:rsidRDefault="00E713F6" w:rsidP="00672138">
            <w:pPr>
              <w:rPr>
                <w:ins w:id="155" w:author="Leiv Eirik Voigtländer" w:date="2023-07-05T11:00:00Z"/>
                <w:sz w:val="16"/>
                <w:szCs w:val="16"/>
              </w:rPr>
            </w:pPr>
          </w:p>
        </w:tc>
        <w:tc>
          <w:tcPr>
            <w:tcW w:w="10967" w:type="dxa"/>
            <w:gridSpan w:val="8"/>
            <w:shd w:val="clear" w:color="auto" w:fill="F2F2F2" w:themeFill="background1" w:themeFillShade="F2"/>
            <w:vAlign w:val="center"/>
          </w:tcPr>
          <w:p w14:paraId="58A07B75" w14:textId="77777777" w:rsidR="00E713F6" w:rsidRPr="00AB1850" w:rsidRDefault="00E713F6" w:rsidP="00672138">
            <w:pPr>
              <w:jc w:val="center"/>
              <w:rPr>
                <w:ins w:id="156" w:author="Leiv Eirik Voigtländer" w:date="2023-07-05T11:00:00Z"/>
                <w:sz w:val="16"/>
                <w:szCs w:val="16"/>
              </w:rPr>
            </w:pPr>
            <w:ins w:id="157" w:author="Leiv Eirik Voigtländer" w:date="2023-07-05T11:00:00Z">
              <w:r>
                <w:rPr>
                  <w:sz w:val="16"/>
                  <w:szCs w:val="16"/>
                </w:rPr>
                <w:t>Oder: optionales Auslandssemester W1 18 + PF 06</w:t>
              </w:r>
            </w:ins>
          </w:p>
        </w:tc>
        <w:tc>
          <w:tcPr>
            <w:tcW w:w="1647" w:type="dxa"/>
            <w:vMerge/>
            <w:shd w:val="clear" w:color="auto" w:fill="F2F2F2" w:themeFill="background1" w:themeFillShade="F2"/>
          </w:tcPr>
          <w:p w14:paraId="1FAD1F82" w14:textId="77777777" w:rsidR="00E713F6" w:rsidRPr="00AB1850" w:rsidRDefault="00E713F6" w:rsidP="00672138">
            <w:pPr>
              <w:rPr>
                <w:ins w:id="158" w:author="Leiv Eirik Voigtländer" w:date="2023-07-05T11:00:00Z"/>
                <w:sz w:val="16"/>
                <w:szCs w:val="16"/>
              </w:rPr>
            </w:pPr>
          </w:p>
        </w:tc>
      </w:tr>
      <w:tr w:rsidR="00E713F6" w:rsidRPr="00AB1850" w14:paraId="62DB1708" w14:textId="77777777" w:rsidTr="00672138">
        <w:trPr>
          <w:trHeight w:val="570"/>
          <w:ins w:id="159" w:author="Leiv Eirik Voigtländer" w:date="2023-07-05T11:00:00Z"/>
        </w:trPr>
        <w:tc>
          <w:tcPr>
            <w:tcW w:w="1663" w:type="dxa"/>
            <w:vMerge/>
            <w:shd w:val="clear" w:color="auto" w:fill="F2F2F2" w:themeFill="background1" w:themeFillShade="F2"/>
          </w:tcPr>
          <w:p w14:paraId="0D29504E" w14:textId="77777777" w:rsidR="00E713F6" w:rsidRPr="00AB1850" w:rsidRDefault="00E713F6" w:rsidP="00672138">
            <w:pPr>
              <w:rPr>
                <w:ins w:id="160" w:author="Leiv Eirik Voigtländer" w:date="2023-07-05T11:00:00Z"/>
                <w:sz w:val="16"/>
                <w:szCs w:val="16"/>
              </w:rPr>
            </w:pPr>
          </w:p>
        </w:tc>
        <w:tc>
          <w:tcPr>
            <w:tcW w:w="9024" w:type="dxa"/>
            <w:gridSpan w:val="6"/>
            <w:vAlign w:val="center"/>
          </w:tcPr>
          <w:p w14:paraId="04FA88A5" w14:textId="77777777" w:rsidR="00E713F6" w:rsidRPr="00AB1850" w:rsidRDefault="00E713F6" w:rsidP="00672138">
            <w:pPr>
              <w:jc w:val="center"/>
              <w:rPr>
                <w:ins w:id="161" w:author="Leiv Eirik Voigtländer" w:date="2023-07-05T11:00:00Z"/>
                <w:sz w:val="16"/>
                <w:szCs w:val="16"/>
              </w:rPr>
            </w:pPr>
            <w:ins w:id="162" w:author="Leiv Eirik Voigtländer" w:date="2023-07-05T11:00:00Z">
              <w:r w:rsidRPr="00864CEF">
                <w:rPr>
                  <w:sz w:val="16"/>
                  <w:szCs w:val="16"/>
                </w:rPr>
                <w:t>W1 1</w:t>
              </w:r>
              <w:r>
                <w:rPr>
                  <w:sz w:val="16"/>
                  <w:szCs w:val="16"/>
                </w:rPr>
                <w:t>8</w:t>
              </w:r>
              <w:r w:rsidRPr="00864CEF">
                <w:rPr>
                  <w:sz w:val="16"/>
                  <w:szCs w:val="16"/>
                </w:rPr>
                <w:t>: Extern erbrachte Leistungen: International Business and Economics</w:t>
              </w:r>
            </w:ins>
          </w:p>
        </w:tc>
        <w:tc>
          <w:tcPr>
            <w:tcW w:w="1943" w:type="dxa"/>
            <w:gridSpan w:val="2"/>
            <w:shd w:val="clear" w:color="auto" w:fill="auto"/>
            <w:vAlign w:val="center"/>
          </w:tcPr>
          <w:p w14:paraId="1A58E049" w14:textId="77777777" w:rsidR="00E713F6" w:rsidRPr="00AB1850" w:rsidRDefault="00E713F6" w:rsidP="00672138">
            <w:pPr>
              <w:jc w:val="center"/>
              <w:rPr>
                <w:ins w:id="163" w:author="Leiv Eirik Voigtländer" w:date="2023-07-05T11:00:00Z"/>
                <w:sz w:val="16"/>
                <w:szCs w:val="16"/>
              </w:rPr>
            </w:pPr>
            <w:ins w:id="164" w:author="Leiv Eirik Voigtländer" w:date="2023-07-05T11:00:00Z">
              <w:r w:rsidRPr="00AB1850">
                <w:rPr>
                  <w:sz w:val="16"/>
                  <w:szCs w:val="16"/>
                </w:rPr>
                <w:t>PF 06: Betriebswirtschaftslehre 4: Organisation</w:t>
              </w:r>
            </w:ins>
          </w:p>
        </w:tc>
        <w:tc>
          <w:tcPr>
            <w:tcW w:w="1647" w:type="dxa"/>
            <w:vMerge/>
            <w:shd w:val="clear" w:color="auto" w:fill="F2F2F2" w:themeFill="background1" w:themeFillShade="F2"/>
          </w:tcPr>
          <w:p w14:paraId="5EA108CA" w14:textId="77777777" w:rsidR="00E713F6" w:rsidRPr="00AB1850" w:rsidRDefault="00E713F6" w:rsidP="00672138">
            <w:pPr>
              <w:rPr>
                <w:ins w:id="165" w:author="Leiv Eirik Voigtländer" w:date="2023-07-05T11:00:00Z"/>
                <w:sz w:val="16"/>
                <w:szCs w:val="16"/>
              </w:rPr>
            </w:pPr>
          </w:p>
        </w:tc>
      </w:tr>
      <w:tr w:rsidR="00E713F6" w:rsidRPr="00AB1850" w14:paraId="67CC6D66" w14:textId="77777777" w:rsidTr="00672138">
        <w:trPr>
          <w:trHeight w:val="1134"/>
          <w:ins w:id="166" w:author="Leiv Eirik Voigtländer" w:date="2023-07-05T11:00:00Z"/>
        </w:trPr>
        <w:tc>
          <w:tcPr>
            <w:tcW w:w="1663" w:type="dxa"/>
            <w:shd w:val="clear" w:color="auto" w:fill="F2F2F2" w:themeFill="background1" w:themeFillShade="F2"/>
          </w:tcPr>
          <w:p w14:paraId="0A0F6C18" w14:textId="77777777" w:rsidR="00E713F6" w:rsidRPr="00AB1850" w:rsidRDefault="00E713F6" w:rsidP="00672138">
            <w:pPr>
              <w:rPr>
                <w:ins w:id="167" w:author="Leiv Eirik Voigtländer" w:date="2023-07-05T11:00:00Z"/>
                <w:sz w:val="16"/>
                <w:szCs w:val="16"/>
              </w:rPr>
            </w:pPr>
            <w:ins w:id="168" w:author="Leiv Eirik Voigtländer" w:date="2023-07-05T11:00:00Z">
              <w:r w:rsidRPr="00AB1850">
                <w:rPr>
                  <w:sz w:val="16"/>
                  <w:szCs w:val="16"/>
                </w:rPr>
                <w:t>6. Sem.</w:t>
              </w:r>
            </w:ins>
          </w:p>
        </w:tc>
        <w:tc>
          <w:tcPr>
            <w:tcW w:w="3687" w:type="dxa"/>
            <w:gridSpan w:val="3"/>
            <w:vAlign w:val="center"/>
          </w:tcPr>
          <w:p w14:paraId="0CB29490" w14:textId="77777777" w:rsidR="00E713F6" w:rsidRPr="00AB1850" w:rsidRDefault="00E713F6" w:rsidP="00672138">
            <w:pPr>
              <w:jc w:val="center"/>
              <w:rPr>
                <w:ins w:id="169" w:author="Leiv Eirik Voigtländer" w:date="2023-07-05T11:00:00Z"/>
                <w:sz w:val="16"/>
                <w:szCs w:val="16"/>
                <w:lang w:val="en-US"/>
              </w:rPr>
            </w:pPr>
            <w:ins w:id="170" w:author="Leiv Eirik Voigtländer" w:date="2023-07-05T11:00:00Z">
              <w:r w:rsidRPr="00AB1850">
                <w:rPr>
                  <w:sz w:val="16"/>
                  <w:szCs w:val="16"/>
                  <w:lang w:val="en-US"/>
                </w:rPr>
                <w:t>PF 19: Business English: Negotiation and Communication Skills</w:t>
              </w:r>
            </w:ins>
          </w:p>
        </w:tc>
        <w:tc>
          <w:tcPr>
            <w:tcW w:w="1717" w:type="dxa"/>
            <w:vAlign w:val="center"/>
          </w:tcPr>
          <w:p w14:paraId="39FA027F" w14:textId="1348523C" w:rsidR="00E713F6" w:rsidRPr="00AB1850" w:rsidRDefault="00E713F6" w:rsidP="00672138">
            <w:pPr>
              <w:jc w:val="center"/>
              <w:rPr>
                <w:ins w:id="171" w:author="Leiv Eirik Voigtländer" w:date="2023-07-05T11:00:00Z"/>
                <w:sz w:val="16"/>
                <w:szCs w:val="16"/>
                <w:lang w:val="en-US"/>
              </w:rPr>
            </w:pPr>
            <w:ins w:id="172" w:author="Leiv Eirik Voigtländer" w:date="2023-07-05T11:00:00Z">
              <w:r w:rsidRPr="00AB1850">
                <w:rPr>
                  <w:sz w:val="16"/>
                  <w:szCs w:val="16"/>
                  <w:lang w:val="en-US"/>
                </w:rPr>
                <w:t xml:space="preserve">PF 18: </w:t>
              </w:r>
              <w:proofErr w:type="spellStart"/>
              <w:r w:rsidRPr="00AB1850">
                <w:rPr>
                  <w:sz w:val="16"/>
                  <w:szCs w:val="16"/>
                  <w:lang w:val="en-US"/>
                </w:rPr>
                <w:t>Recht</w:t>
              </w:r>
              <w:proofErr w:type="spellEnd"/>
              <w:r w:rsidRPr="00AB1850">
                <w:rPr>
                  <w:sz w:val="16"/>
                  <w:szCs w:val="16"/>
                  <w:lang w:val="en-US"/>
                </w:rPr>
                <w:t xml:space="preserve"> 2: Business Law</w:t>
              </w:r>
              <w:del w:id="173" w:author="Voigtlaender, Leiv Eirik" w:date="2023-07-20T15:08:00Z">
                <w:r w:rsidRPr="00AB1850" w:rsidDel="00BE425D">
                  <w:rPr>
                    <w:sz w:val="16"/>
                    <w:szCs w:val="16"/>
                    <w:lang w:val="en-US"/>
                  </w:rPr>
                  <w:delText xml:space="preserve"> II</w:delText>
                </w:r>
              </w:del>
            </w:ins>
          </w:p>
        </w:tc>
        <w:tc>
          <w:tcPr>
            <w:tcW w:w="5563" w:type="dxa"/>
            <w:gridSpan w:val="4"/>
            <w:vAlign w:val="center"/>
          </w:tcPr>
          <w:p w14:paraId="473EA617" w14:textId="77777777" w:rsidR="00E713F6" w:rsidRPr="00AB1850" w:rsidRDefault="00E713F6" w:rsidP="00672138">
            <w:pPr>
              <w:jc w:val="center"/>
              <w:rPr>
                <w:ins w:id="174" w:author="Leiv Eirik Voigtländer" w:date="2023-07-05T11:00:00Z"/>
                <w:sz w:val="16"/>
                <w:szCs w:val="16"/>
              </w:rPr>
            </w:pPr>
            <w:ins w:id="175" w:author="Leiv Eirik Voigtländer" w:date="2023-07-05T11:00:00Z">
              <w:r w:rsidRPr="00AB1850">
                <w:rPr>
                  <w:sz w:val="16"/>
                  <w:szCs w:val="16"/>
                </w:rPr>
                <w:t>PF 2</w:t>
              </w:r>
              <w:r>
                <w:rPr>
                  <w:sz w:val="16"/>
                  <w:szCs w:val="16"/>
                </w:rPr>
                <w:t>6</w:t>
              </w:r>
              <w:r w:rsidRPr="00AB1850">
                <w:rPr>
                  <w:sz w:val="16"/>
                  <w:szCs w:val="16"/>
                </w:rPr>
                <w:t>: Bachelor Thesis</w:t>
              </w:r>
            </w:ins>
          </w:p>
        </w:tc>
        <w:tc>
          <w:tcPr>
            <w:tcW w:w="1647" w:type="dxa"/>
            <w:shd w:val="clear" w:color="auto" w:fill="F2F2F2" w:themeFill="background1" w:themeFillShade="F2"/>
          </w:tcPr>
          <w:p w14:paraId="4976A608" w14:textId="77777777" w:rsidR="00E713F6" w:rsidRPr="00AB1850" w:rsidRDefault="00E713F6" w:rsidP="00672138">
            <w:pPr>
              <w:rPr>
                <w:ins w:id="176" w:author="Leiv Eirik Voigtländer" w:date="2023-07-05T11:00:00Z"/>
                <w:sz w:val="16"/>
                <w:szCs w:val="16"/>
              </w:rPr>
            </w:pPr>
            <w:ins w:id="177" w:author="Leiv Eirik Voigtländer" w:date="2023-07-05T11:00:00Z">
              <w:r w:rsidRPr="00AB1850">
                <w:rPr>
                  <w:sz w:val="16"/>
                  <w:szCs w:val="16"/>
                </w:rPr>
                <w:t>30 LP</w:t>
              </w:r>
            </w:ins>
          </w:p>
        </w:tc>
      </w:tr>
    </w:tbl>
    <w:p w14:paraId="453D947D" w14:textId="77777777" w:rsidR="00B77EB7" w:rsidRDefault="00B77EB7" w:rsidP="00B77EB7">
      <w:pPr>
        <w:rPr>
          <w:ins w:id="178" w:author="Voigtlaender, Leiv Eirik" w:date="2023-04-11T14:09:00Z"/>
          <w:lang w:eastAsia="de-DE"/>
        </w:rPr>
        <w:sectPr w:rsidR="00B77EB7" w:rsidSect="00B77EB7">
          <w:pgSz w:w="16838" w:h="11906" w:orient="landscape"/>
          <w:pgMar w:top="720" w:right="720" w:bottom="720" w:left="720" w:header="708" w:footer="708" w:gutter="0"/>
          <w:pgNumType w:fmt="upperRoman"/>
          <w:cols w:space="708"/>
          <w:docGrid w:linePitch="360"/>
        </w:sectPr>
      </w:pPr>
    </w:p>
    <w:p w14:paraId="5004B519" w14:textId="7AB715B3" w:rsidR="00B008CB" w:rsidRDefault="00B77EB7" w:rsidP="00B008CB">
      <w:pPr>
        <w:rPr>
          <w:ins w:id="179" w:author="Voigtlaender, Leiv Eirik" w:date="2023-05-04T09:50:00Z"/>
          <w:rFonts w:ascii="Arial" w:eastAsiaTheme="minorEastAsia" w:hAnsi="Arial" w:cs="Arial"/>
          <w:lang w:eastAsia="de-DE"/>
        </w:rPr>
      </w:pPr>
      <w:moveToRangeStart w:id="180" w:author="Voigtlaender, Leiv Eirik" w:date="2023-04-11T14:09:00Z" w:name="move132114576"/>
      <w:moveTo w:id="181" w:author="Voigtlaender, Leiv Eirik" w:date="2023-04-11T14:09:00Z">
        <w:r w:rsidRPr="000D2E11">
          <w:rPr>
            <w:rFonts w:ascii="Arial" w:eastAsiaTheme="minorEastAsia" w:hAnsi="Arial" w:cs="Arial"/>
            <w:lang w:eastAsia="de-DE"/>
          </w:rPr>
          <w:lastRenderedPageBreak/>
          <w:t xml:space="preserve">2. </w:t>
        </w:r>
        <w:r w:rsidRPr="002434C4">
          <w:rPr>
            <w:rFonts w:ascii="Arial" w:eastAsiaTheme="minorEastAsia" w:hAnsi="Arial" w:cs="Arial"/>
            <w:lang w:eastAsia="de-DE"/>
          </w:rPr>
          <w:t>Spanischer Sprachzweig:</w:t>
        </w:r>
      </w:moveTo>
      <w:moveToRangeEnd w:id="180"/>
    </w:p>
    <w:tbl>
      <w:tblPr>
        <w:tblStyle w:val="Tabellenraster"/>
        <w:tblW w:w="0" w:type="auto"/>
        <w:tblLook w:val="04A0" w:firstRow="1" w:lastRow="0" w:firstColumn="1" w:lastColumn="0" w:noHBand="0" w:noVBand="1"/>
      </w:tblPr>
      <w:tblGrid>
        <w:gridCol w:w="1772"/>
        <w:gridCol w:w="1781"/>
        <w:gridCol w:w="7"/>
        <w:gridCol w:w="1776"/>
        <w:gridCol w:w="13"/>
        <w:gridCol w:w="1789"/>
        <w:gridCol w:w="6"/>
        <w:gridCol w:w="1783"/>
        <w:gridCol w:w="25"/>
        <w:gridCol w:w="1764"/>
        <w:gridCol w:w="18"/>
        <w:gridCol w:w="1771"/>
        <w:gridCol w:w="1772"/>
      </w:tblGrid>
      <w:tr w:rsidR="001B57CC" w:rsidRPr="00B85496" w14:paraId="48DFC50B" w14:textId="77777777" w:rsidTr="001B57CC">
        <w:trPr>
          <w:trHeight w:val="1134"/>
          <w:ins w:id="182" w:author="Voigtlaender, Leiv Eirik" w:date="2023-05-04T09:50:00Z"/>
        </w:trPr>
        <w:tc>
          <w:tcPr>
            <w:tcW w:w="1772" w:type="dxa"/>
            <w:shd w:val="clear" w:color="auto" w:fill="F2F2F2" w:themeFill="background1" w:themeFillShade="F2"/>
          </w:tcPr>
          <w:p w14:paraId="10A432AB" w14:textId="77777777" w:rsidR="001B57CC" w:rsidRPr="00B85496" w:rsidRDefault="001B57CC" w:rsidP="001B57CC">
            <w:pPr>
              <w:rPr>
                <w:ins w:id="183" w:author="Voigtlaender, Leiv Eirik" w:date="2023-05-04T09:50:00Z"/>
                <w:sz w:val="16"/>
                <w:szCs w:val="16"/>
              </w:rPr>
            </w:pPr>
            <w:ins w:id="184" w:author="Voigtlaender, Leiv Eirik" w:date="2023-05-04T09:50:00Z">
              <w:r w:rsidRPr="00B85496">
                <w:rPr>
                  <w:sz w:val="16"/>
                  <w:szCs w:val="16"/>
                </w:rPr>
                <w:t>1. Sem.</w:t>
              </w:r>
            </w:ins>
          </w:p>
        </w:tc>
        <w:tc>
          <w:tcPr>
            <w:tcW w:w="1781" w:type="dxa"/>
            <w:vAlign w:val="center"/>
          </w:tcPr>
          <w:p w14:paraId="063894E7" w14:textId="77777777" w:rsidR="001B57CC" w:rsidRPr="00B85496" w:rsidRDefault="001B57CC" w:rsidP="001B57CC">
            <w:pPr>
              <w:jc w:val="center"/>
              <w:rPr>
                <w:ins w:id="185" w:author="Voigtlaender, Leiv Eirik" w:date="2023-05-04T09:50:00Z"/>
                <w:sz w:val="16"/>
                <w:szCs w:val="16"/>
              </w:rPr>
            </w:pPr>
            <w:ins w:id="186" w:author="Voigtlaender, Leiv Eirik" w:date="2023-05-04T09:50:00Z">
              <w:r w:rsidRPr="00B85496">
                <w:rPr>
                  <w:sz w:val="16"/>
                  <w:szCs w:val="16"/>
                </w:rPr>
                <w:t>PF 01: Wissenschaftliches Denken, Arbeiten und Studieren</w:t>
              </w:r>
            </w:ins>
          </w:p>
        </w:tc>
        <w:tc>
          <w:tcPr>
            <w:tcW w:w="1783" w:type="dxa"/>
            <w:gridSpan w:val="2"/>
            <w:vAlign w:val="center"/>
          </w:tcPr>
          <w:p w14:paraId="43B52009" w14:textId="77777777" w:rsidR="001B57CC" w:rsidRPr="00B85496" w:rsidRDefault="001B57CC" w:rsidP="001B57CC">
            <w:pPr>
              <w:jc w:val="center"/>
              <w:rPr>
                <w:ins w:id="187" w:author="Voigtlaender, Leiv Eirik" w:date="2023-05-04T09:50:00Z"/>
                <w:sz w:val="16"/>
                <w:szCs w:val="16"/>
              </w:rPr>
            </w:pPr>
            <w:ins w:id="188" w:author="Voigtlaender, Leiv Eirik" w:date="2023-05-04T09:50:00Z">
              <w:r w:rsidRPr="00C410C0">
                <w:rPr>
                  <w:sz w:val="16"/>
                  <w:szCs w:val="16"/>
                </w:rPr>
                <w:t>PF 13: Forschungsmethoden I</w:t>
              </w:r>
            </w:ins>
          </w:p>
        </w:tc>
        <w:tc>
          <w:tcPr>
            <w:tcW w:w="1808" w:type="dxa"/>
            <w:gridSpan w:val="3"/>
            <w:vAlign w:val="center"/>
          </w:tcPr>
          <w:p w14:paraId="169AC300" w14:textId="77777777" w:rsidR="001B57CC" w:rsidRPr="00B85496" w:rsidRDefault="001B57CC" w:rsidP="001B57CC">
            <w:pPr>
              <w:jc w:val="center"/>
              <w:rPr>
                <w:ins w:id="189" w:author="Voigtlaender, Leiv Eirik" w:date="2023-05-04T09:50:00Z"/>
                <w:sz w:val="16"/>
                <w:szCs w:val="16"/>
              </w:rPr>
            </w:pPr>
            <w:ins w:id="190" w:author="Voigtlaender, Leiv Eirik" w:date="2023-05-04T09:50:00Z">
              <w:r w:rsidRPr="00B85496">
                <w:rPr>
                  <w:sz w:val="16"/>
                  <w:szCs w:val="16"/>
                </w:rPr>
                <w:t>PF 03: Betriebswirtschaftslehre 1: Marketing</w:t>
              </w:r>
            </w:ins>
          </w:p>
        </w:tc>
        <w:tc>
          <w:tcPr>
            <w:tcW w:w="1808" w:type="dxa"/>
            <w:gridSpan w:val="2"/>
            <w:vAlign w:val="center"/>
          </w:tcPr>
          <w:p w14:paraId="4A37A6A6" w14:textId="77777777" w:rsidR="001B57CC" w:rsidRPr="00B85496" w:rsidRDefault="001B57CC" w:rsidP="001B57CC">
            <w:pPr>
              <w:jc w:val="center"/>
              <w:rPr>
                <w:ins w:id="191" w:author="Voigtlaender, Leiv Eirik" w:date="2023-05-04T09:50:00Z"/>
                <w:sz w:val="16"/>
                <w:szCs w:val="16"/>
              </w:rPr>
            </w:pPr>
            <w:ins w:id="192" w:author="Voigtlaender, Leiv Eirik" w:date="2023-05-04T09:50:00Z">
              <w:r w:rsidRPr="00B85496">
                <w:rPr>
                  <w:sz w:val="16"/>
                  <w:szCs w:val="16"/>
                </w:rPr>
                <w:t>PF 04: Betriebswirtschaftslehre 2: Controlling</w:t>
              </w:r>
            </w:ins>
          </w:p>
        </w:tc>
        <w:tc>
          <w:tcPr>
            <w:tcW w:w="1782" w:type="dxa"/>
            <w:gridSpan w:val="2"/>
            <w:vAlign w:val="center"/>
          </w:tcPr>
          <w:p w14:paraId="54010B5D" w14:textId="77777777" w:rsidR="001B57CC" w:rsidRPr="00B85496" w:rsidRDefault="001B57CC" w:rsidP="001B57CC">
            <w:pPr>
              <w:jc w:val="center"/>
              <w:rPr>
                <w:ins w:id="193" w:author="Voigtlaender, Leiv Eirik" w:date="2023-05-04T09:50:00Z"/>
                <w:sz w:val="16"/>
                <w:szCs w:val="16"/>
                <w:lang w:val="en-US"/>
              </w:rPr>
            </w:pPr>
            <w:ins w:id="194" w:author="Voigtlaender, Leiv Eirik" w:date="2023-05-04T09:50:00Z">
              <w:r w:rsidRPr="00B85496">
                <w:rPr>
                  <w:sz w:val="16"/>
                  <w:szCs w:val="16"/>
                  <w:lang w:val="en-US"/>
                </w:rPr>
                <w:t>PF 08: Economics 1: Fundamentals of Microeconomics</w:t>
              </w:r>
            </w:ins>
          </w:p>
        </w:tc>
        <w:tc>
          <w:tcPr>
            <w:tcW w:w="1771" w:type="dxa"/>
            <w:vAlign w:val="center"/>
          </w:tcPr>
          <w:p w14:paraId="471DDF8D" w14:textId="77777777" w:rsidR="001B57CC" w:rsidRPr="00B85496" w:rsidRDefault="001B57CC" w:rsidP="001B57CC">
            <w:pPr>
              <w:jc w:val="center"/>
              <w:rPr>
                <w:ins w:id="195" w:author="Voigtlaender, Leiv Eirik" w:date="2023-05-04T09:50:00Z"/>
                <w:sz w:val="16"/>
                <w:szCs w:val="16"/>
                <w:lang w:val="en-US"/>
              </w:rPr>
            </w:pPr>
            <w:ins w:id="196" w:author="Voigtlaender, Leiv Eirik" w:date="2023-05-04T09:50:00Z">
              <w:r w:rsidRPr="00C410C0">
                <w:rPr>
                  <w:sz w:val="16"/>
                  <w:szCs w:val="16"/>
                  <w:lang w:val="en-US"/>
                </w:rPr>
                <w:t xml:space="preserve">SP 01: </w:t>
              </w:r>
              <w:proofErr w:type="spellStart"/>
              <w:r w:rsidRPr="00C410C0">
                <w:rPr>
                  <w:sz w:val="16"/>
                  <w:szCs w:val="16"/>
                  <w:lang w:val="en-US"/>
                </w:rPr>
                <w:t>Spanisch</w:t>
              </w:r>
              <w:proofErr w:type="spellEnd"/>
              <w:r w:rsidRPr="00C410C0">
                <w:rPr>
                  <w:sz w:val="16"/>
                  <w:szCs w:val="16"/>
                  <w:lang w:val="en-US"/>
                </w:rPr>
                <w:t xml:space="preserve"> 1</w:t>
              </w:r>
            </w:ins>
          </w:p>
        </w:tc>
        <w:tc>
          <w:tcPr>
            <w:tcW w:w="1772" w:type="dxa"/>
            <w:shd w:val="clear" w:color="auto" w:fill="F2F2F2" w:themeFill="background1" w:themeFillShade="F2"/>
          </w:tcPr>
          <w:p w14:paraId="60160C39" w14:textId="77777777" w:rsidR="001B57CC" w:rsidRPr="00B85496" w:rsidRDefault="001B57CC" w:rsidP="001B57CC">
            <w:pPr>
              <w:rPr>
                <w:ins w:id="197" w:author="Voigtlaender, Leiv Eirik" w:date="2023-05-04T09:50:00Z"/>
                <w:sz w:val="16"/>
                <w:szCs w:val="16"/>
              </w:rPr>
            </w:pPr>
            <w:ins w:id="198" w:author="Voigtlaender, Leiv Eirik" w:date="2023-05-04T09:50:00Z">
              <w:r w:rsidRPr="00B85496">
                <w:rPr>
                  <w:sz w:val="16"/>
                  <w:szCs w:val="16"/>
                </w:rPr>
                <w:t>30 LP</w:t>
              </w:r>
            </w:ins>
          </w:p>
        </w:tc>
      </w:tr>
      <w:tr w:rsidR="001B57CC" w:rsidRPr="00B85496" w14:paraId="27AAD858" w14:textId="77777777" w:rsidTr="001B57CC">
        <w:trPr>
          <w:trHeight w:val="1134"/>
          <w:ins w:id="199" w:author="Voigtlaender, Leiv Eirik" w:date="2023-05-04T09:50:00Z"/>
        </w:trPr>
        <w:tc>
          <w:tcPr>
            <w:tcW w:w="1772" w:type="dxa"/>
            <w:shd w:val="clear" w:color="auto" w:fill="F2F2F2" w:themeFill="background1" w:themeFillShade="F2"/>
          </w:tcPr>
          <w:p w14:paraId="4B9704C5" w14:textId="77777777" w:rsidR="001B57CC" w:rsidRPr="00B85496" w:rsidRDefault="001B57CC" w:rsidP="001B57CC">
            <w:pPr>
              <w:rPr>
                <w:ins w:id="200" w:author="Voigtlaender, Leiv Eirik" w:date="2023-05-04T09:50:00Z"/>
                <w:sz w:val="16"/>
                <w:szCs w:val="16"/>
              </w:rPr>
            </w:pPr>
            <w:ins w:id="201" w:author="Voigtlaender, Leiv Eirik" w:date="2023-05-04T09:50:00Z">
              <w:r w:rsidRPr="00B85496">
                <w:rPr>
                  <w:sz w:val="16"/>
                  <w:szCs w:val="16"/>
                </w:rPr>
                <w:t>2. Sem.</w:t>
              </w:r>
            </w:ins>
          </w:p>
        </w:tc>
        <w:tc>
          <w:tcPr>
            <w:tcW w:w="1781" w:type="dxa"/>
            <w:vAlign w:val="center"/>
          </w:tcPr>
          <w:p w14:paraId="7B9EE83B" w14:textId="77777777" w:rsidR="001B57CC" w:rsidRPr="00B85496" w:rsidRDefault="001B57CC" w:rsidP="001B57CC">
            <w:pPr>
              <w:jc w:val="center"/>
              <w:rPr>
                <w:ins w:id="202" w:author="Voigtlaender, Leiv Eirik" w:date="2023-05-04T09:50:00Z"/>
                <w:sz w:val="16"/>
                <w:szCs w:val="16"/>
              </w:rPr>
            </w:pPr>
            <w:ins w:id="203" w:author="Voigtlaender, Leiv Eirik" w:date="2023-05-04T09:50:00Z">
              <w:r w:rsidRPr="00B85496">
                <w:rPr>
                  <w:sz w:val="16"/>
                  <w:szCs w:val="16"/>
                </w:rPr>
                <w:t>PF 02: Praxisprojekt Entrepreneurship &amp; Innovation</w:t>
              </w:r>
            </w:ins>
          </w:p>
        </w:tc>
        <w:tc>
          <w:tcPr>
            <w:tcW w:w="3591" w:type="dxa"/>
            <w:gridSpan w:val="5"/>
            <w:vAlign w:val="center"/>
          </w:tcPr>
          <w:p w14:paraId="1A402A81" w14:textId="77777777" w:rsidR="001B57CC" w:rsidRPr="00B85496" w:rsidRDefault="001B57CC" w:rsidP="001B57CC">
            <w:pPr>
              <w:jc w:val="center"/>
              <w:rPr>
                <w:ins w:id="204" w:author="Voigtlaender, Leiv Eirik" w:date="2023-05-04T09:50:00Z"/>
                <w:sz w:val="16"/>
                <w:szCs w:val="16"/>
              </w:rPr>
            </w:pPr>
            <w:ins w:id="205" w:author="Voigtlaender, Leiv Eirik" w:date="2023-05-04T09:50:00Z">
              <w:r w:rsidRPr="00C410C0">
                <w:rPr>
                  <w:sz w:val="16"/>
                  <w:szCs w:val="16"/>
                </w:rPr>
                <w:t>PF 14: Forschungsmethoden II</w:t>
              </w:r>
            </w:ins>
          </w:p>
        </w:tc>
        <w:tc>
          <w:tcPr>
            <w:tcW w:w="1808" w:type="dxa"/>
            <w:gridSpan w:val="2"/>
            <w:vAlign w:val="center"/>
          </w:tcPr>
          <w:p w14:paraId="2AAB4F23" w14:textId="77777777" w:rsidR="001B57CC" w:rsidRPr="00B85496" w:rsidRDefault="001B57CC" w:rsidP="001B57CC">
            <w:pPr>
              <w:jc w:val="center"/>
              <w:rPr>
                <w:ins w:id="206" w:author="Voigtlaender, Leiv Eirik" w:date="2023-05-04T09:50:00Z"/>
                <w:sz w:val="16"/>
                <w:szCs w:val="16"/>
              </w:rPr>
            </w:pPr>
            <w:ins w:id="207" w:author="Voigtlaender, Leiv Eirik" w:date="2023-05-04T09:50:00Z">
              <w:r w:rsidRPr="00B85496">
                <w:rPr>
                  <w:sz w:val="16"/>
                  <w:szCs w:val="16"/>
                </w:rPr>
                <w:t>PF 05: Betriebswirtschaftslehre 3: Personal</w:t>
              </w:r>
            </w:ins>
          </w:p>
        </w:tc>
        <w:tc>
          <w:tcPr>
            <w:tcW w:w="1782" w:type="dxa"/>
            <w:gridSpan w:val="2"/>
            <w:vAlign w:val="center"/>
          </w:tcPr>
          <w:p w14:paraId="0907B501" w14:textId="77777777" w:rsidR="001B57CC" w:rsidRPr="00B85496" w:rsidRDefault="001B57CC" w:rsidP="001B57CC">
            <w:pPr>
              <w:jc w:val="center"/>
              <w:rPr>
                <w:ins w:id="208" w:author="Voigtlaender, Leiv Eirik" w:date="2023-05-04T09:50:00Z"/>
                <w:sz w:val="16"/>
                <w:szCs w:val="16"/>
                <w:lang w:val="en-US"/>
              </w:rPr>
            </w:pPr>
            <w:ins w:id="209" w:author="Voigtlaender, Leiv Eirik" w:date="2023-05-04T09:50:00Z">
              <w:r w:rsidRPr="00B85496">
                <w:rPr>
                  <w:sz w:val="16"/>
                  <w:szCs w:val="16"/>
                  <w:lang w:val="en-US"/>
                </w:rPr>
                <w:t>PF 09: Economics 2: Fundamentals of Macroeconomics</w:t>
              </w:r>
            </w:ins>
          </w:p>
        </w:tc>
        <w:tc>
          <w:tcPr>
            <w:tcW w:w="1771" w:type="dxa"/>
            <w:vAlign w:val="center"/>
          </w:tcPr>
          <w:p w14:paraId="07B79F30" w14:textId="77777777" w:rsidR="001B57CC" w:rsidRPr="00B85496" w:rsidRDefault="001B57CC" w:rsidP="001B57CC">
            <w:pPr>
              <w:jc w:val="center"/>
              <w:rPr>
                <w:ins w:id="210" w:author="Voigtlaender, Leiv Eirik" w:date="2023-05-04T09:50:00Z"/>
                <w:sz w:val="16"/>
                <w:szCs w:val="16"/>
                <w:lang w:val="en-US"/>
              </w:rPr>
            </w:pPr>
            <w:ins w:id="211" w:author="Voigtlaender, Leiv Eirik" w:date="2023-05-04T09:50:00Z">
              <w:r w:rsidRPr="00C410C0">
                <w:rPr>
                  <w:sz w:val="16"/>
                  <w:szCs w:val="16"/>
                  <w:lang w:val="en-US"/>
                </w:rPr>
                <w:t xml:space="preserve">SP 01: </w:t>
              </w:r>
              <w:proofErr w:type="spellStart"/>
              <w:r w:rsidRPr="00C410C0">
                <w:rPr>
                  <w:sz w:val="16"/>
                  <w:szCs w:val="16"/>
                  <w:lang w:val="en-US"/>
                </w:rPr>
                <w:t>Spanisch</w:t>
              </w:r>
              <w:proofErr w:type="spellEnd"/>
              <w:r w:rsidRPr="00C410C0">
                <w:rPr>
                  <w:sz w:val="16"/>
                  <w:szCs w:val="16"/>
                  <w:lang w:val="en-US"/>
                </w:rPr>
                <w:t xml:space="preserve"> </w:t>
              </w:r>
              <w:r>
                <w:rPr>
                  <w:sz w:val="16"/>
                  <w:szCs w:val="16"/>
                  <w:lang w:val="en-US"/>
                </w:rPr>
                <w:t>2</w:t>
              </w:r>
            </w:ins>
          </w:p>
        </w:tc>
        <w:tc>
          <w:tcPr>
            <w:tcW w:w="1772" w:type="dxa"/>
            <w:shd w:val="clear" w:color="auto" w:fill="F2F2F2" w:themeFill="background1" w:themeFillShade="F2"/>
          </w:tcPr>
          <w:p w14:paraId="2A62B447" w14:textId="77777777" w:rsidR="001B57CC" w:rsidRPr="00B85496" w:rsidRDefault="001B57CC" w:rsidP="001B57CC">
            <w:pPr>
              <w:rPr>
                <w:ins w:id="212" w:author="Voigtlaender, Leiv Eirik" w:date="2023-05-04T09:50:00Z"/>
                <w:sz w:val="16"/>
                <w:szCs w:val="16"/>
              </w:rPr>
            </w:pPr>
            <w:ins w:id="213" w:author="Voigtlaender, Leiv Eirik" w:date="2023-05-04T09:50:00Z">
              <w:r w:rsidRPr="00B85496">
                <w:rPr>
                  <w:sz w:val="16"/>
                  <w:szCs w:val="16"/>
                </w:rPr>
                <w:t>30 LP</w:t>
              </w:r>
            </w:ins>
          </w:p>
        </w:tc>
      </w:tr>
      <w:tr w:rsidR="001B57CC" w:rsidRPr="00B85496" w14:paraId="233EE204" w14:textId="77777777" w:rsidTr="001B57CC">
        <w:trPr>
          <w:trHeight w:val="570"/>
          <w:ins w:id="214" w:author="Voigtlaender, Leiv Eirik" w:date="2023-05-04T09:50:00Z"/>
        </w:trPr>
        <w:tc>
          <w:tcPr>
            <w:tcW w:w="1772" w:type="dxa"/>
            <w:vMerge w:val="restart"/>
            <w:shd w:val="clear" w:color="auto" w:fill="F2F2F2" w:themeFill="background1" w:themeFillShade="F2"/>
          </w:tcPr>
          <w:p w14:paraId="603A658F" w14:textId="77777777" w:rsidR="001B57CC" w:rsidRPr="00B85496" w:rsidRDefault="001B57CC" w:rsidP="001B57CC">
            <w:pPr>
              <w:rPr>
                <w:ins w:id="215" w:author="Voigtlaender, Leiv Eirik" w:date="2023-05-04T09:50:00Z"/>
                <w:sz w:val="16"/>
                <w:szCs w:val="16"/>
              </w:rPr>
            </w:pPr>
            <w:ins w:id="216" w:author="Voigtlaender, Leiv Eirik" w:date="2023-05-04T09:50:00Z">
              <w:r w:rsidRPr="00B85496">
                <w:rPr>
                  <w:sz w:val="16"/>
                  <w:szCs w:val="16"/>
                </w:rPr>
                <w:t>3. Sem.</w:t>
              </w:r>
            </w:ins>
          </w:p>
        </w:tc>
        <w:tc>
          <w:tcPr>
            <w:tcW w:w="1781" w:type="dxa"/>
            <w:vMerge w:val="restart"/>
            <w:vAlign w:val="center"/>
          </w:tcPr>
          <w:p w14:paraId="3B5704A1" w14:textId="77777777" w:rsidR="001B57CC" w:rsidRPr="00B85496" w:rsidRDefault="001B57CC" w:rsidP="001B57CC">
            <w:pPr>
              <w:jc w:val="center"/>
              <w:rPr>
                <w:ins w:id="217" w:author="Voigtlaender, Leiv Eirik" w:date="2023-05-04T09:50:00Z"/>
                <w:sz w:val="16"/>
                <w:szCs w:val="16"/>
              </w:rPr>
            </w:pPr>
            <w:ins w:id="218" w:author="Voigtlaender, Leiv Eirik" w:date="2023-05-04T09:50:00Z">
              <w:r w:rsidRPr="00C410C0">
                <w:rPr>
                  <w:sz w:val="16"/>
                  <w:szCs w:val="16"/>
                </w:rPr>
                <w:t>PF 11: A&amp;O: Arbeits- und Organisationspsychologie</w:t>
              </w:r>
            </w:ins>
          </w:p>
        </w:tc>
        <w:tc>
          <w:tcPr>
            <w:tcW w:w="1783" w:type="dxa"/>
            <w:gridSpan w:val="2"/>
            <w:vMerge w:val="restart"/>
            <w:vAlign w:val="center"/>
          </w:tcPr>
          <w:p w14:paraId="14595AA0" w14:textId="77777777" w:rsidR="001B57CC" w:rsidRPr="00B85496" w:rsidRDefault="001B57CC" w:rsidP="001B57CC">
            <w:pPr>
              <w:jc w:val="center"/>
              <w:rPr>
                <w:ins w:id="219" w:author="Voigtlaender, Leiv Eirik" w:date="2023-05-04T09:50:00Z"/>
                <w:sz w:val="16"/>
                <w:szCs w:val="16"/>
              </w:rPr>
            </w:pPr>
            <w:ins w:id="220" w:author="Voigtlaender, Leiv Eirik" w:date="2023-05-04T09:50:00Z">
              <w:r w:rsidRPr="00C410C0">
                <w:rPr>
                  <w:sz w:val="16"/>
                  <w:szCs w:val="16"/>
                </w:rPr>
                <w:t>PF 15: Forschungsmethoden III</w:t>
              </w:r>
            </w:ins>
          </w:p>
        </w:tc>
        <w:tc>
          <w:tcPr>
            <w:tcW w:w="1808" w:type="dxa"/>
            <w:gridSpan w:val="3"/>
            <w:shd w:val="clear" w:color="auto" w:fill="F2F2F2" w:themeFill="background1" w:themeFillShade="F2"/>
            <w:vAlign w:val="center"/>
          </w:tcPr>
          <w:p w14:paraId="42F66033" w14:textId="77777777" w:rsidR="001B57CC" w:rsidRPr="00B85496" w:rsidRDefault="001B57CC" w:rsidP="001B57CC">
            <w:pPr>
              <w:jc w:val="center"/>
              <w:rPr>
                <w:ins w:id="221" w:author="Voigtlaender, Leiv Eirik" w:date="2023-05-04T09:50:00Z"/>
                <w:sz w:val="16"/>
                <w:szCs w:val="16"/>
              </w:rPr>
            </w:pPr>
            <w:ins w:id="222" w:author="Voigtlaender, Leiv Eirik" w:date="2023-05-04T09:50:00Z">
              <w:r>
                <w:rPr>
                  <w:sz w:val="16"/>
                  <w:szCs w:val="16"/>
                </w:rPr>
                <w:t>Wahl 1 aus 9 Modulen des Wahlpflichtfachs 2 (W2 01-09)</w:t>
              </w:r>
            </w:ins>
          </w:p>
        </w:tc>
        <w:tc>
          <w:tcPr>
            <w:tcW w:w="1808" w:type="dxa"/>
            <w:gridSpan w:val="2"/>
            <w:vMerge w:val="restart"/>
            <w:vAlign w:val="center"/>
          </w:tcPr>
          <w:p w14:paraId="00D56796" w14:textId="77777777" w:rsidR="001B57CC" w:rsidRPr="00B85496" w:rsidRDefault="001B57CC" w:rsidP="001B57CC">
            <w:pPr>
              <w:jc w:val="center"/>
              <w:rPr>
                <w:ins w:id="223" w:author="Voigtlaender, Leiv Eirik" w:date="2023-05-04T09:50:00Z"/>
                <w:sz w:val="16"/>
                <w:szCs w:val="16"/>
              </w:rPr>
            </w:pPr>
            <w:ins w:id="224" w:author="Voigtlaender, Leiv Eirik" w:date="2023-05-04T09:50:00Z">
              <w:r w:rsidRPr="00B85496">
                <w:rPr>
                  <w:sz w:val="16"/>
                  <w:szCs w:val="16"/>
                </w:rPr>
                <w:t>PF 06: Betriebswirtschaftslehre 4: Organisation</w:t>
              </w:r>
            </w:ins>
          </w:p>
        </w:tc>
        <w:tc>
          <w:tcPr>
            <w:tcW w:w="1782" w:type="dxa"/>
            <w:gridSpan w:val="2"/>
            <w:vMerge w:val="restart"/>
            <w:vAlign w:val="center"/>
          </w:tcPr>
          <w:p w14:paraId="15F39DEB" w14:textId="77777777" w:rsidR="001B57CC" w:rsidRPr="00C410C0" w:rsidRDefault="001B57CC" w:rsidP="001B57CC">
            <w:pPr>
              <w:jc w:val="center"/>
              <w:rPr>
                <w:ins w:id="225" w:author="Voigtlaender, Leiv Eirik" w:date="2023-05-04T09:50:00Z"/>
                <w:sz w:val="16"/>
                <w:szCs w:val="16"/>
                <w:lang w:val="en-US"/>
              </w:rPr>
            </w:pPr>
            <w:ins w:id="226" w:author="Voigtlaender, Leiv Eirik" w:date="2023-05-04T09:50:00Z">
              <w:r w:rsidRPr="00C410C0">
                <w:rPr>
                  <w:sz w:val="16"/>
                  <w:szCs w:val="16"/>
                  <w:lang w:val="en-US"/>
                </w:rPr>
                <w:t>PF 10: Political Economy of Modern Capitalism</w:t>
              </w:r>
            </w:ins>
          </w:p>
        </w:tc>
        <w:tc>
          <w:tcPr>
            <w:tcW w:w="1771" w:type="dxa"/>
            <w:vMerge w:val="restart"/>
            <w:vAlign w:val="center"/>
          </w:tcPr>
          <w:p w14:paraId="3DFDEB3B" w14:textId="77777777" w:rsidR="001B57CC" w:rsidRPr="00C410C0" w:rsidRDefault="001B57CC" w:rsidP="001B57CC">
            <w:pPr>
              <w:jc w:val="center"/>
              <w:rPr>
                <w:ins w:id="227" w:author="Voigtlaender, Leiv Eirik" w:date="2023-05-04T09:50:00Z"/>
                <w:sz w:val="16"/>
                <w:szCs w:val="16"/>
                <w:lang w:val="en-US"/>
              </w:rPr>
            </w:pPr>
            <w:ins w:id="228" w:author="Voigtlaender, Leiv Eirik" w:date="2023-05-04T09:50:00Z">
              <w:r w:rsidRPr="00C410C0">
                <w:rPr>
                  <w:sz w:val="16"/>
                  <w:szCs w:val="16"/>
                  <w:lang w:val="en-US"/>
                </w:rPr>
                <w:t xml:space="preserve">SP 01: </w:t>
              </w:r>
              <w:proofErr w:type="spellStart"/>
              <w:r w:rsidRPr="00C410C0">
                <w:rPr>
                  <w:sz w:val="16"/>
                  <w:szCs w:val="16"/>
                  <w:lang w:val="en-US"/>
                </w:rPr>
                <w:t>Spanisch</w:t>
              </w:r>
              <w:proofErr w:type="spellEnd"/>
              <w:r w:rsidRPr="00C410C0">
                <w:rPr>
                  <w:sz w:val="16"/>
                  <w:szCs w:val="16"/>
                  <w:lang w:val="en-US"/>
                </w:rPr>
                <w:t xml:space="preserve"> </w:t>
              </w:r>
              <w:r>
                <w:rPr>
                  <w:sz w:val="16"/>
                  <w:szCs w:val="16"/>
                  <w:lang w:val="en-US"/>
                </w:rPr>
                <w:t>3</w:t>
              </w:r>
            </w:ins>
          </w:p>
        </w:tc>
        <w:tc>
          <w:tcPr>
            <w:tcW w:w="1772" w:type="dxa"/>
            <w:vMerge w:val="restart"/>
            <w:shd w:val="clear" w:color="auto" w:fill="F2F2F2" w:themeFill="background1" w:themeFillShade="F2"/>
          </w:tcPr>
          <w:p w14:paraId="513617E1" w14:textId="77777777" w:rsidR="001B57CC" w:rsidRPr="00B85496" w:rsidRDefault="001B57CC" w:rsidP="001B57CC">
            <w:pPr>
              <w:rPr>
                <w:ins w:id="229" w:author="Voigtlaender, Leiv Eirik" w:date="2023-05-04T09:50:00Z"/>
                <w:sz w:val="16"/>
                <w:szCs w:val="16"/>
              </w:rPr>
            </w:pPr>
            <w:ins w:id="230" w:author="Voigtlaender, Leiv Eirik" w:date="2023-05-04T09:50:00Z">
              <w:r w:rsidRPr="00B85496">
                <w:rPr>
                  <w:sz w:val="16"/>
                  <w:szCs w:val="16"/>
                </w:rPr>
                <w:t>30 LP</w:t>
              </w:r>
            </w:ins>
          </w:p>
        </w:tc>
      </w:tr>
      <w:tr w:rsidR="001B57CC" w:rsidRPr="00B85496" w14:paraId="0D9C19E9" w14:textId="77777777" w:rsidTr="001B57CC">
        <w:trPr>
          <w:trHeight w:val="570"/>
          <w:ins w:id="231" w:author="Voigtlaender, Leiv Eirik" w:date="2023-05-04T09:50:00Z"/>
        </w:trPr>
        <w:tc>
          <w:tcPr>
            <w:tcW w:w="1772" w:type="dxa"/>
            <w:vMerge/>
            <w:shd w:val="clear" w:color="auto" w:fill="F2F2F2" w:themeFill="background1" w:themeFillShade="F2"/>
          </w:tcPr>
          <w:p w14:paraId="3E716DAC" w14:textId="77777777" w:rsidR="001B57CC" w:rsidRPr="00B85496" w:rsidRDefault="001B57CC" w:rsidP="001B57CC">
            <w:pPr>
              <w:rPr>
                <w:ins w:id="232" w:author="Voigtlaender, Leiv Eirik" w:date="2023-05-04T09:50:00Z"/>
                <w:sz w:val="16"/>
                <w:szCs w:val="16"/>
              </w:rPr>
            </w:pPr>
          </w:p>
        </w:tc>
        <w:tc>
          <w:tcPr>
            <w:tcW w:w="1781" w:type="dxa"/>
            <w:vMerge/>
            <w:vAlign w:val="center"/>
          </w:tcPr>
          <w:p w14:paraId="20893E7F" w14:textId="77777777" w:rsidR="001B57CC" w:rsidRPr="00C410C0" w:rsidRDefault="001B57CC" w:rsidP="001B57CC">
            <w:pPr>
              <w:jc w:val="center"/>
              <w:rPr>
                <w:ins w:id="233" w:author="Voigtlaender, Leiv Eirik" w:date="2023-05-04T09:50:00Z"/>
                <w:sz w:val="16"/>
                <w:szCs w:val="16"/>
              </w:rPr>
            </w:pPr>
          </w:p>
        </w:tc>
        <w:tc>
          <w:tcPr>
            <w:tcW w:w="1783" w:type="dxa"/>
            <w:gridSpan w:val="2"/>
            <w:vMerge/>
            <w:vAlign w:val="center"/>
          </w:tcPr>
          <w:p w14:paraId="4C2F4DE6" w14:textId="77777777" w:rsidR="001B57CC" w:rsidRPr="00C410C0" w:rsidRDefault="001B57CC" w:rsidP="001B57CC">
            <w:pPr>
              <w:jc w:val="center"/>
              <w:rPr>
                <w:ins w:id="234" w:author="Voigtlaender, Leiv Eirik" w:date="2023-05-04T09:50:00Z"/>
                <w:sz w:val="16"/>
                <w:szCs w:val="16"/>
              </w:rPr>
            </w:pPr>
          </w:p>
        </w:tc>
        <w:tc>
          <w:tcPr>
            <w:tcW w:w="1808" w:type="dxa"/>
            <w:gridSpan w:val="3"/>
            <w:vAlign w:val="center"/>
          </w:tcPr>
          <w:p w14:paraId="4DCC607F" w14:textId="77777777" w:rsidR="001B57CC" w:rsidRDefault="001B57CC" w:rsidP="001B57CC">
            <w:pPr>
              <w:jc w:val="center"/>
              <w:rPr>
                <w:ins w:id="235" w:author="Voigtlaender, Leiv Eirik" w:date="2023-05-04T09:50:00Z"/>
                <w:sz w:val="16"/>
                <w:szCs w:val="16"/>
              </w:rPr>
            </w:pPr>
            <w:ins w:id="236" w:author="Voigtlaender, Leiv Eirik" w:date="2023-05-04T09:50:00Z">
              <w:r>
                <w:rPr>
                  <w:sz w:val="16"/>
                  <w:szCs w:val="16"/>
                </w:rPr>
                <w:t>W 2 01-09</w:t>
              </w:r>
            </w:ins>
          </w:p>
        </w:tc>
        <w:tc>
          <w:tcPr>
            <w:tcW w:w="1808" w:type="dxa"/>
            <w:gridSpan w:val="2"/>
            <w:vMerge/>
            <w:vAlign w:val="center"/>
          </w:tcPr>
          <w:p w14:paraId="349ED037" w14:textId="77777777" w:rsidR="001B57CC" w:rsidRPr="00B85496" w:rsidRDefault="001B57CC" w:rsidP="001B57CC">
            <w:pPr>
              <w:jc w:val="center"/>
              <w:rPr>
                <w:ins w:id="237" w:author="Voigtlaender, Leiv Eirik" w:date="2023-05-04T09:50:00Z"/>
                <w:sz w:val="16"/>
                <w:szCs w:val="16"/>
              </w:rPr>
            </w:pPr>
          </w:p>
        </w:tc>
        <w:tc>
          <w:tcPr>
            <w:tcW w:w="1782" w:type="dxa"/>
            <w:gridSpan w:val="2"/>
            <w:vMerge/>
            <w:vAlign w:val="center"/>
          </w:tcPr>
          <w:p w14:paraId="4BA68CEB" w14:textId="77777777" w:rsidR="001B57CC" w:rsidRPr="00C410C0" w:rsidRDefault="001B57CC" w:rsidP="001B57CC">
            <w:pPr>
              <w:jc w:val="center"/>
              <w:rPr>
                <w:ins w:id="238" w:author="Voigtlaender, Leiv Eirik" w:date="2023-05-04T09:50:00Z"/>
                <w:sz w:val="16"/>
                <w:szCs w:val="16"/>
                <w:lang w:val="en-US"/>
              </w:rPr>
            </w:pPr>
          </w:p>
        </w:tc>
        <w:tc>
          <w:tcPr>
            <w:tcW w:w="1771" w:type="dxa"/>
            <w:vMerge/>
            <w:vAlign w:val="center"/>
          </w:tcPr>
          <w:p w14:paraId="4F790363" w14:textId="77777777" w:rsidR="001B57CC" w:rsidRPr="00C410C0" w:rsidRDefault="001B57CC" w:rsidP="001B57CC">
            <w:pPr>
              <w:jc w:val="center"/>
              <w:rPr>
                <w:ins w:id="239" w:author="Voigtlaender, Leiv Eirik" w:date="2023-05-04T09:50:00Z"/>
                <w:sz w:val="16"/>
                <w:szCs w:val="16"/>
                <w:lang w:val="en-US"/>
              </w:rPr>
            </w:pPr>
          </w:p>
        </w:tc>
        <w:tc>
          <w:tcPr>
            <w:tcW w:w="1772" w:type="dxa"/>
            <w:vMerge/>
            <w:shd w:val="clear" w:color="auto" w:fill="F2F2F2" w:themeFill="background1" w:themeFillShade="F2"/>
          </w:tcPr>
          <w:p w14:paraId="7083DC02" w14:textId="77777777" w:rsidR="001B57CC" w:rsidRPr="00B85496" w:rsidRDefault="001B57CC" w:rsidP="001B57CC">
            <w:pPr>
              <w:rPr>
                <w:ins w:id="240" w:author="Voigtlaender, Leiv Eirik" w:date="2023-05-04T09:50:00Z"/>
                <w:sz w:val="16"/>
                <w:szCs w:val="16"/>
              </w:rPr>
            </w:pPr>
          </w:p>
        </w:tc>
      </w:tr>
      <w:tr w:rsidR="001B57CC" w:rsidRPr="00B85496" w14:paraId="52D5A9DD" w14:textId="77777777" w:rsidTr="001B57CC">
        <w:trPr>
          <w:trHeight w:val="570"/>
          <w:ins w:id="241" w:author="Voigtlaender, Leiv Eirik" w:date="2023-05-04T09:50:00Z"/>
        </w:trPr>
        <w:tc>
          <w:tcPr>
            <w:tcW w:w="1772" w:type="dxa"/>
            <w:vMerge w:val="restart"/>
            <w:shd w:val="clear" w:color="auto" w:fill="F2F2F2" w:themeFill="background1" w:themeFillShade="F2"/>
          </w:tcPr>
          <w:p w14:paraId="389AC9C0" w14:textId="77777777" w:rsidR="001B57CC" w:rsidRPr="00B85496" w:rsidRDefault="001B57CC" w:rsidP="001B57CC">
            <w:pPr>
              <w:rPr>
                <w:ins w:id="242" w:author="Voigtlaender, Leiv Eirik" w:date="2023-05-04T09:50:00Z"/>
                <w:sz w:val="16"/>
                <w:szCs w:val="16"/>
              </w:rPr>
            </w:pPr>
            <w:ins w:id="243" w:author="Voigtlaender, Leiv Eirik" w:date="2023-05-04T09:50:00Z">
              <w:r w:rsidRPr="00B85496">
                <w:rPr>
                  <w:sz w:val="16"/>
                  <w:szCs w:val="16"/>
                </w:rPr>
                <w:t>4. Sem.</w:t>
              </w:r>
            </w:ins>
          </w:p>
        </w:tc>
        <w:tc>
          <w:tcPr>
            <w:tcW w:w="1781" w:type="dxa"/>
            <w:vMerge w:val="restart"/>
            <w:vAlign w:val="center"/>
          </w:tcPr>
          <w:p w14:paraId="253A96E1" w14:textId="77777777" w:rsidR="001B57CC" w:rsidRPr="00B85496" w:rsidRDefault="001B57CC" w:rsidP="001B57CC">
            <w:pPr>
              <w:jc w:val="center"/>
              <w:rPr>
                <w:ins w:id="244" w:author="Voigtlaender, Leiv Eirik" w:date="2023-05-04T09:50:00Z"/>
                <w:sz w:val="16"/>
                <w:szCs w:val="16"/>
              </w:rPr>
            </w:pPr>
            <w:ins w:id="245" w:author="Voigtlaender, Leiv Eirik" w:date="2023-05-04T09:50:00Z">
              <w:r w:rsidRPr="00C410C0">
                <w:rPr>
                  <w:sz w:val="16"/>
                  <w:szCs w:val="16"/>
                </w:rPr>
                <w:t>PF 12: A&amp;O: Arbeits- und Organisationspsychologie – Vertiefung</w:t>
              </w:r>
            </w:ins>
          </w:p>
        </w:tc>
        <w:tc>
          <w:tcPr>
            <w:tcW w:w="1783" w:type="dxa"/>
            <w:gridSpan w:val="2"/>
            <w:shd w:val="clear" w:color="auto" w:fill="F2F2F2" w:themeFill="background1" w:themeFillShade="F2"/>
            <w:vAlign w:val="center"/>
          </w:tcPr>
          <w:p w14:paraId="53BAFE31" w14:textId="77777777" w:rsidR="001B57CC" w:rsidRPr="00B85496" w:rsidRDefault="001B57CC" w:rsidP="001B57CC">
            <w:pPr>
              <w:jc w:val="center"/>
              <w:rPr>
                <w:ins w:id="246" w:author="Voigtlaender, Leiv Eirik" w:date="2023-05-04T09:50:00Z"/>
                <w:sz w:val="16"/>
                <w:szCs w:val="16"/>
              </w:rPr>
            </w:pPr>
            <w:ins w:id="247" w:author="Voigtlaender, Leiv Eirik" w:date="2023-05-04T09:50:00Z">
              <w:r>
                <w:rPr>
                  <w:sz w:val="16"/>
                  <w:szCs w:val="16"/>
                </w:rPr>
                <w:t>Wahl 1 aus 9 Modulen des Wahlpflichtfachs 2 (W2 01-09)</w:t>
              </w:r>
            </w:ins>
          </w:p>
        </w:tc>
        <w:tc>
          <w:tcPr>
            <w:tcW w:w="1808" w:type="dxa"/>
            <w:gridSpan w:val="3"/>
            <w:shd w:val="clear" w:color="auto" w:fill="F2F2F2" w:themeFill="background1" w:themeFillShade="F2"/>
            <w:vAlign w:val="center"/>
          </w:tcPr>
          <w:p w14:paraId="47B69071" w14:textId="49367A84" w:rsidR="001B57CC" w:rsidRPr="00B85496" w:rsidRDefault="001B57CC" w:rsidP="001B57CC">
            <w:pPr>
              <w:jc w:val="center"/>
              <w:rPr>
                <w:ins w:id="248" w:author="Voigtlaender, Leiv Eirik" w:date="2023-05-04T09:50:00Z"/>
                <w:sz w:val="16"/>
                <w:szCs w:val="16"/>
              </w:rPr>
            </w:pPr>
            <w:ins w:id="249" w:author="Voigtlaender, Leiv Eirik" w:date="2023-05-04T09:50:00Z">
              <w:r>
                <w:rPr>
                  <w:sz w:val="16"/>
                  <w:szCs w:val="16"/>
                </w:rPr>
                <w:t>Wahl 1 aus 1</w:t>
              </w:r>
            </w:ins>
            <w:ins w:id="250" w:author="Voigtlaender, Leiv Eirik" w:date="2023-05-17T12:22:00Z">
              <w:r w:rsidR="002323A9">
                <w:rPr>
                  <w:sz w:val="16"/>
                  <w:szCs w:val="16"/>
                </w:rPr>
                <w:t>5</w:t>
              </w:r>
            </w:ins>
            <w:ins w:id="251" w:author="Voigtlaender, Leiv Eirik" w:date="2023-05-04T09:50:00Z">
              <w:r>
                <w:rPr>
                  <w:sz w:val="16"/>
                  <w:szCs w:val="16"/>
                </w:rPr>
                <w:t xml:space="preserve"> Modulen des Wahlpflichtfachs 1 (W1 01-03, 05-08, 10-1</w:t>
              </w:r>
            </w:ins>
            <w:ins w:id="252" w:author="Voigtlaender, Leiv Eirik" w:date="2023-05-17T12:22:00Z">
              <w:r w:rsidR="002323A9">
                <w:rPr>
                  <w:sz w:val="16"/>
                  <w:szCs w:val="16"/>
                </w:rPr>
                <w:t>7</w:t>
              </w:r>
            </w:ins>
            <w:ins w:id="253" w:author="Voigtlaender, Leiv Eirik" w:date="2023-05-04T09:50:00Z">
              <w:r>
                <w:rPr>
                  <w:sz w:val="16"/>
                  <w:szCs w:val="16"/>
                </w:rPr>
                <w:t>)</w:t>
              </w:r>
            </w:ins>
          </w:p>
        </w:tc>
        <w:tc>
          <w:tcPr>
            <w:tcW w:w="1808" w:type="dxa"/>
            <w:gridSpan w:val="2"/>
            <w:vMerge w:val="restart"/>
            <w:vAlign w:val="center"/>
          </w:tcPr>
          <w:p w14:paraId="41D01571" w14:textId="77777777" w:rsidR="001B57CC" w:rsidRPr="00B85496" w:rsidRDefault="001B57CC" w:rsidP="001B57CC">
            <w:pPr>
              <w:jc w:val="center"/>
              <w:rPr>
                <w:ins w:id="254" w:author="Voigtlaender, Leiv Eirik" w:date="2023-05-04T09:50:00Z"/>
                <w:sz w:val="16"/>
                <w:szCs w:val="16"/>
              </w:rPr>
            </w:pPr>
            <w:ins w:id="255" w:author="Voigtlaender, Leiv Eirik" w:date="2023-05-04T09:50:00Z">
              <w:r w:rsidRPr="00B85496">
                <w:rPr>
                  <w:sz w:val="16"/>
                  <w:szCs w:val="16"/>
                </w:rPr>
                <w:t>PF 07: Betriebswirtschaftslehre 5: Finance</w:t>
              </w:r>
            </w:ins>
          </w:p>
        </w:tc>
        <w:tc>
          <w:tcPr>
            <w:tcW w:w="1782" w:type="dxa"/>
            <w:gridSpan w:val="2"/>
            <w:vMerge w:val="restart"/>
            <w:vAlign w:val="center"/>
          </w:tcPr>
          <w:p w14:paraId="66D37A72" w14:textId="77777777" w:rsidR="001B57CC" w:rsidRPr="00B85496" w:rsidRDefault="001B57CC" w:rsidP="001B57CC">
            <w:pPr>
              <w:jc w:val="center"/>
              <w:rPr>
                <w:ins w:id="256" w:author="Voigtlaender, Leiv Eirik" w:date="2023-05-04T09:50:00Z"/>
                <w:sz w:val="16"/>
                <w:szCs w:val="16"/>
              </w:rPr>
            </w:pPr>
            <w:ins w:id="257" w:author="Voigtlaender, Leiv Eirik" w:date="2023-05-04T09:50:00Z">
              <w:r w:rsidRPr="00C410C0">
                <w:rPr>
                  <w:sz w:val="16"/>
                  <w:szCs w:val="16"/>
                </w:rPr>
                <w:t>PF 16: Recht 1: Grundlagen des Zivilrechts</w:t>
              </w:r>
            </w:ins>
          </w:p>
        </w:tc>
        <w:tc>
          <w:tcPr>
            <w:tcW w:w="1771" w:type="dxa"/>
            <w:vMerge w:val="restart"/>
            <w:vAlign w:val="center"/>
          </w:tcPr>
          <w:p w14:paraId="5A0D64EB" w14:textId="77777777" w:rsidR="001B57CC" w:rsidRPr="00B85496" w:rsidRDefault="001B57CC" w:rsidP="001B57CC">
            <w:pPr>
              <w:jc w:val="center"/>
              <w:rPr>
                <w:ins w:id="258" w:author="Voigtlaender, Leiv Eirik" w:date="2023-05-04T09:50:00Z"/>
                <w:sz w:val="16"/>
                <w:szCs w:val="16"/>
              </w:rPr>
            </w:pPr>
            <w:ins w:id="259" w:author="Voigtlaender, Leiv Eirik" w:date="2023-05-04T09:50:00Z">
              <w:r w:rsidRPr="00C410C0">
                <w:rPr>
                  <w:sz w:val="16"/>
                  <w:szCs w:val="16"/>
                </w:rPr>
                <w:t xml:space="preserve">SP 01: Spanisch </w:t>
              </w:r>
              <w:r>
                <w:rPr>
                  <w:sz w:val="16"/>
                  <w:szCs w:val="16"/>
                </w:rPr>
                <w:t>4</w:t>
              </w:r>
            </w:ins>
          </w:p>
        </w:tc>
        <w:tc>
          <w:tcPr>
            <w:tcW w:w="1772" w:type="dxa"/>
            <w:vMerge w:val="restart"/>
            <w:shd w:val="clear" w:color="auto" w:fill="F2F2F2" w:themeFill="background1" w:themeFillShade="F2"/>
          </w:tcPr>
          <w:p w14:paraId="4EE56EBA" w14:textId="77777777" w:rsidR="001B57CC" w:rsidRPr="00B85496" w:rsidRDefault="001B57CC" w:rsidP="001B57CC">
            <w:pPr>
              <w:rPr>
                <w:ins w:id="260" w:author="Voigtlaender, Leiv Eirik" w:date="2023-05-04T09:50:00Z"/>
                <w:sz w:val="16"/>
                <w:szCs w:val="16"/>
              </w:rPr>
            </w:pPr>
            <w:ins w:id="261" w:author="Voigtlaender, Leiv Eirik" w:date="2023-05-04T09:50:00Z">
              <w:r w:rsidRPr="00B85496">
                <w:rPr>
                  <w:sz w:val="16"/>
                  <w:szCs w:val="16"/>
                </w:rPr>
                <w:t>30 LP</w:t>
              </w:r>
            </w:ins>
          </w:p>
        </w:tc>
      </w:tr>
      <w:tr w:rsidR="001B57CC" w:rsidRPr="00B85496" w14:paraId="22F60F23" w14:textId="77777777" w:rsidTr="001B57CC">
        <w:trPr>
          <w:trHeight w:val="570"/>
          <w:ins w:id="262" w:author="Voigtlaender, Leiv Eirik" w:date="2023-05-04T09:50:00Z"/>
        </w:trPr>
        <w:tc>
          <w:tcPr>
            <w:tcW w:w="1772" w:type="dxa"/>
            <w:vMerge/>
            <w:shd w:val="clear" w:color="auto" w:fill="F2F2F2" w:themeFill="background1" w:themeFillShade="F2"/>
          </w:tcPr>
          <w:p w14:paraId="69E26A62" w14:textId="77777777" w:rsidR="001B57CC" w:rsidRPr="00B85496" w:rsidRDefault="001B57CC" w:rsidP="001B57CC">
            <w:pPr>
              <w:rPr>
                <w:ins w:id="263" w:author="Voigtlaender, Leiv Eirik" w:date="2023-05-04T09:50:00Z"/>
                <w:sz w:val="16"/>
                <w:szCs w:val="16"/>
              </w:rPr>
            </w:pPr>
          </w:p>
        </w:tc>
        <w:tc>
          <w:tcPr>
            <w:tcW w:w="1781" w:type="dxa"/>
            <w:vMerge/>
            <w:vAlign w:val="center"/>
          </w:tcPr>
          <w:p w14:paraId="2E182F68" w14:textId="77777777" w:rsidR="001B57CC" w:rsidRPr="00C410C0" w:rsidRDefault="001B57CC" w:rsidP="001B57CC">
            <w:pPr>
              <w:jc w:val="center"/>
              <w:rPr>
                <w:ins w:id="264" w:author="Voigtlaender, Leiv Eirik" w:date="2023-05-04T09:50:00Z"/>
                <w:sz w:val="16"/>
                <w:szCs w:val="16"/>
              </w:rPr>
            </w:pPr>
          </w:p>
        </w:tc>
        <w:tc>
          <w:tcPr>
            <w:tcW w:w="1783" w:type="dxa"/>
            <w:gridSpan w:val="2"/>
            <w:vAlign w:val="center"/>
          </w:tcPr>
          <w:p w14:paraId="70DF81A5" w14:textId="77777777" w:rsidR="001B57CC" w:rsidRPr="00B85496" w:rsidRDefault="001B57CC" w:rsidP="001B57CC">
            <w:pPr>
              <w:jc w:val="center"/>
              <w:rPr>
                <w:ins w:id="265" w:author="Voigtlaender, Leiv Eirik" w:date="2023-05-04T09:50:00Z"/>
                <w:sz w:val="16"/>
                <w:szCs w:val="16"/>
              </w:rPr>
            </w:pPr>
            <w:ins w:id="266" w:author="Voigtlaender, Leiv Eirik" w:date="2023-05-04T09:50:00Z">
              <w:r>
                <w:rPr>
                  <w:sz w:val="16"/>
                  <w:szCs w:val="16"/>
                </w:rPr>
                <w:t>W 2 01-09</w:t>
              </w:r>
            </w:ins>
          </w:p>
        </w:tc>
        <w:tc>
          <w:tcPr>
            <w:tcW w:w="1808" w:type="dxa"/>
            <w:gridSpan w:val="3"/>
            <w:vAlign w:val="center"/>
          </w:tcPr>
          <w:p w14:paraId="497D811D" w14:textId="092234A5" w:rsidR="001B57CC" w:rsidRPr="00B85496" w:rsidRDefault="001B57CC" w:rsidP="001B57CC">
            <w:pPr>
              <w:jc w:val="center"/>
              <w:rPr>
                <w:ins w:id="267" w:author="Voigtlaender, Leiv Eirik" w:date="2023-05-04T09:50:00Z"/>
                <w:sz w:val="16"/>
                <w:szCs w:val="16"/>
              </w:rPr>
            </w:pPr>
            <w:ins w:id="268" w:author="Voigtlaender, Leiv Eirik" w:date="2023-05-04T09:50:00Z">
              <w:r>
                <w:rPr>
                  <w:sz w:val="16"/>
                  <w:szCs w:val="16"/>
                </w:rPr>
                <w:t>W1 01-03, 05-08, 10-1</w:t>
              </w:r>
            </w:ins>
            <w:ins w:id="269" w:author="Voigtlaender, Leiv Eirik" w:date="2023-05-17T12:22:00Z">
              <w:r w:rsidR="002323A9">
                <w:rPr>
                  <w:sz w:val="16"/>
                  <w:szCs w:val="16"/>
                </w:rPr>
                <w:t>7</w:t>
              </w:r>
            </w:ins>
          </w:p>
        </w:tc>
        <w:tc>
          <w:tcPr>
            <w:tcW w:w="1808" w:type="dxa"/>
            <w:gridSpan w:val="2"/>
            <w:vMerge/>
            <w:vAlign w:val="center"/>
          </w:tcPr>
          <w:p w14:paraId="6ECF1E35" w14:textId="77777777" w:rsidR="001B57CC" w:rsidRPr="00B85496" w:rsidRDefault="001B57CC" w:rsidP="001B57CC">
            <w:pPr>
              <w:jc w:val="center"/>
              <w:rPr>
                <w:ins w:id="270" w:author="Voigtlaender, Leiv Eirik" w:date="2023-05-04T09:50:00Z"/>
                <w:sz w:val="16"/>
                <w:szCs w:val="16"/>
              </w:rPr>
            </w:pPr>
          </w:p>
        </w:tc>
        <w:tc>
          <w:tcPr>
            <w:tcW w:w="1782" w:type="dxa"/>
            <w:gridSpan w:val="2"/>
            <w:vMerge/>
            <w:vAlign w:val="center"/>
          </w:tcPr>
          <w:p w14:paraId="1AC6CDF1" w14:textId="77777777" w:rsidR="001B57CC" w:rsidRPr="00C410C0" w:rsidRDefault="001B57CC" w:rsidP="001B57CC">
            <w:pPr>
              <w:jc w:val="center"/>
              <w:rPr>
                <w:ins w:id="271" w:author="Voigtlaender, Leiv Eirik" w:date="2023-05-04T09:50:00Z"/>
                <w:sz w:val="16"/>
                <w:szCs w:val="16"/>
              </w:rPr>
            </w:pPr>
          </w:p>
        </w:tc>
        <w:tc>
          <w:tcPr>
            <w:tcW w:w="1771" w:type="dxa"/>
            <w:vMerge/>
            <w:vAlign w:val="center"/>
          </w:tcPr>
          <w:p w14:paraId="57D76599" w14:textId="77777777" w:rsidR="001B57CC" w:rsidRPr="00C410C0" w:rsidRDefault="001B57CC" w:rsidP="001B57CC">
            <w:pPr>
              <w:jc w:val="center"/>
              <w:rPr>
                <w:ins w:id="272" w:author="Voigtlaender, Leiv Eirik" w:date="2023-05-04T09:50:00Z"/>
                <w:sz w:val="16"/>
                <w:szCs w:val="16"/>
              </w:rPr>
            </w:pPr>
          </w:p>
        </w:tc>
        <w:tc>
          <w:tcPr>
            <w:tcW w:w="1772" w:type="dxa"/>
            <w:vMerge/>
            <w:shd w:val="clear" w:color="auto" w:fill="F2F2F2" w:themeFill="background1" w:themeFillShade="F2"/>
          </w:tcPr>
          <w:p w14:paraId="7D61909F" w14:textId="77777777" w:rsidR="001B57CC" w:rsidRPr="00B85496" w:rsidRDefault="001B57CC" w:rsidP="001B57CC">
            <w:pPr>
              <w:rPr>
                <w:ins w:id="273" w:author="Voigtlaender, Leiv Eirik" w:date="2023-05-04T09:50:00Z"/>
                <w:sz w:val="16"/>
                <w:szCs w:val="16"/>
              </w:rPr>
            </w:pPr>
          </w:p>
        </w:tc>
      </w:tr>
      <w:tr w:rsidR="001B57CC" w:rsidRPr="00B85496" w14:paraId="26C27BF9" w14:textId="77777777" w:rsidTr="001B57CC">
        <w:trPr>
          <w:trHeight w:val="320"/>
          <w:ins w:id="274" w:author="Voigtlaender, Leiv Eirik" w:date="2023-05-04T09:50:00Z"/>
        </w:trPr>
        <w:tc>
          <w:tcPr>
            <w:tcW w:w="1772" w:type="dxa"/>
            <w:vMerge w:val="restart"/>
            <w:shd w:val="clear" w:color="auto" w:fill="F2F2F2" w:themeFill="background1" w:themeFillShade="F2"/>
          </w:tcPr>
          <w:p w14:paraId="54AF706E" w14:textId="77777777" w:rsidR="001B57CC" w:rsidRPr="00B85496" w:rsidRDefault="001B57CC" w:rsidP="001B57CC">
            <w:pPr>
              <w:rPr>
                <w:ins w:id="275" w:author="Voigtlaender, Leiv Eirik" w:date="2023-05-04T09:50:00Z"/>
                <w:sz w:val="16"/>
                <w:szCs w:val="16"/>
              </w:rPr>
            </w:pPr>
            <w:ins w:id="276" w:author="Voigtlaender, Leiv Eirik" w:date="2023-05-04T09:50:00Z">
              <w:r w:rsidRPr="00B85496">
                <w:rPr>
                  <w:sz w:val="16"/>
                  <w:szCs w:val="16"/>
                </w:rPr>
                <w:t>5. Sem.</w:t>
              </w:r>
            </w:ins>
          </w:p>
        </w:tc>
        <w:tc>
          <w:tcPr>
            <w:tcW w:w="10733" w:type="dxa"/>
            <w:gridSpan w:val="11"/>
            <w:shd w:val="clear" w:color="auto" w:fill="F2F2F2" w:themeFill="background1" w:themeFillShade="F2"/>
            <w:vAlign w:val="center"/>
          </w:tcPr>
          <w:p w14:paraId="69790712" w14:textId="408AACE9" w:rsidR="001B57CC" w:rsidRPr="00B85496" w:rsidRDefault="001B57CC" w:rsidP="001B57CC">
            <w:pPr>
              <w:jc w:val="center"/>
              <w:rPr>
                <w:ins w:id="277" w:author="Voigtlaender, Leiv Eirik" w:date="2023-05-04T09:50:00Z"/>
                <w:sz w:val="16"/>
                <w:szCs w:val="16"/>
              </w:rPr>
            </w:pPr>
            <w:ins w:id="278" w:author="Voigtlaender, Leiv Eirik" w:date="2023-05-04T09:50:00Z">
              <w:r>
                <w:rPr>
                  <w:sz w:val="16"/>
                  <w:szCs w:val="16"/>
                </w:rPr>
                <w:t>Entweder: Wahl 1 aus 9 Modulen des Wahlpflichtfachs 2 (W2 01-09) + Wahl 5 aus 1</w:t>
              </w:r>
            </w:ins>
            <w:ins w:id="279" w:author="Voigtlaender, Leiv Eirik" w:date="2023-05-17T12:23:00Z">
              <w:r w:rsidR="002323A9">
                <w:rPr>
                  <w:sz w:val="16"/>
                  <w:szCs w:val="16"/>
                </w:rPr>
                <w:t>5</w:t>
              </w:r>
            </w:ins>
            <w:ins w:id="280" w:author="Voigtlaender, Leiv Eirik" w:date="2023-05-04T09:50:00Z">
              <w:r>
                <w:rPr>
                  <w:sz w:val="16"/>
                  <w:szCs w:val="16"/>
                </w:rPr>
                <w:t xml:space="preserve"> Modulen des Wahlbereichs 1 (W1 01-03, 05-08, 10-1</w:t>
              </w:r>
            </w:ins>
            <w:ins w:id="281" w:author="Voigtlaender, Leiv Eirik" w:date="2023-05-17T12:23:00Z">
              <w:r w:rsidR="002323A9">
                <w:rPr>
                  <w:sz w:val="16"/>
                  <w:szCs w:val="16"/>
                </w:rPr>
                <w:t>7</w:t>
              </w:r>
            </w:ins>
            <w:ins w:id="282" w:author="Voigtlaender, Leiv Eirik" w:date="2023-05-04T09:50:00Z">
              <w:r>
                <w:rPr>
                  <w:sz w:val="16"/>
                  <w:szCs w:val="16"/>
                </w:rPr>
                <w:t>)</w:t>
              </w:r>
            </w:ins>
          </w:p>
        </w:tc>
        <w:tc>
          <w:tcPr>
            <w:tcW w:w="1772" w:type="dxa"/>
            <w:vMerge w:val="restart"/>
            <w:shd w:val="clear" w:color="auto" w:fill="F2F2F2" w:themeFill="background1" w:themeFillShade="F2"/>
          </w:tcPr>
          <w:p w14:paraId="631138F2" w14:textId="77777777" w:rsidR="001B57CC" w:rsidRPr="00B85496" w:rsidRDefault="001B57CC" w:rsidP="001B57CC">
            <w:pPr>
              <w:rPr>
                <w:ins w:id="283" w:author="Voigtlaender, Leiv Eirik" w:date="2023-05-04T09:50:00Z"/>
                <w:sz w:val="16"/>
                <w:szCs w:val="16"/>
              </w:rPr>
            </w:pPr>
            <w:ins w:id="284" w:author="Voigtlaender, Leiv Eirik" w:date="2023-05-04T09:50:00Z">
              <w:r w:rsidRPr="00B85496">
                <w:rPr>
                  <w:sz w:val="16"/>
                  <w:szCs w:val="16"/>
                </w:rPr>
                <w:t>30 LP</w:t>
              </w:r>
            </w:ins>
          </w:p>
        </w:tc>
      </w:tr>
      <w:tr w:rsidR="001B57CC" w:rsidRPr="00B85496" w14:paraId="0A4AB760" w14:textId="77777777" w:rsidTr="001B57CC">
        <w:trPr>
          <w:trHeight w:val="570"/>
          <w:ins w:id="285" w:author="Voigtlaender, Leiv Eirik" w:date="2023-05-04T09:50:00Z"/>
        </w:trPr>
        <w:tc>
          <w:tcPr>
            <w:tcW w:w="1772" w:type="dxa"/>
            <w:vMerge/>
            <w:shd w:val="clear" w:color="auto" w:fill="F2F2F2" w:themeFill="background1" w:themeFillShade="F2"/>
          </w:tcPr>
          <w:p w14:paraId="0E1AD40E" w14:textId="77777777" w:rsidR="001B57CC" w:rsidRPr="00B85496" w:rsidRDefault="001B57CC" w:rsidP="001B57CC">
            <w:pPr>
              <w:rPr>
                <w:ins w:id="286" w:author="Voigtlaender, Leiv Eirik" w:date="2023-05-04T09:50:00Z"/>
                <w:sz w:val="16"/>
                <w:szCs w:val="16"/>
              </w:rPr>
            </w:pPr>
          </w:p>
        </w:tc>
        <w:tc>
          <w:tcPr>
            <w:tcW w:w="1788" w:type="dxa"/>
            <w:gridSpan w:val="2"/>
            <w:vAlign w:val="center"/>
          </w:tcPr>
          <w:p w14:paraId="3645D356" w14:textId="77777777" w:rsidR="001B57CC" w:rsidRPr="00B85496" w:rsidRDefault="001B57CC" w:rsidP="001B57CC">
            <w:pPr>
              <w:jc w:val="center"/>
              <w:rPr>
                <w:ins w:id="287" w:author="Voigtlaender, Leiv Eirik" w:date="2023-05-04T09:50:00Z"/>
                <w:sz w:val="16"/>
                <w:szCs w:val="16"/>
              </w:rPr>
            </w:pPr>
            <w:ins w:id="288" w:author="Voigtlaender, Leiv Eirik" w:date="2023-05-04T09:50:00Z">
              <w:r>
                <w:rPr>
                  <w:sz w:val="16"/>
                  <w:szCs w:val="16"/>
                </w:rPr>
                <w:t>W 2 01-09</w:t>
              </w:r>
            </w:ins>
          </w:p>
        </w:tc>
        <w:tc>
          <w:tcPr>
            <w:tcW w:w="1789" w:type="dxa"/>
            <w:gridSpan w:val="2"/>
            <w:vAlign w:val="center"/>
          </w:tcPr>
          <w:p w14:paraId="2FC95133" w14:textId="7485A5AE" w:rsidR="001B57CC" w:rsidRPr="00B85496" w:rsidRDefault="001B57CC" w:rsidP="001B57CC">
            <w:pPr>
              <w:jc w:val="center"/>
              <w:rPr>
                <w:ins w:id="289" w:author="Voigtlaender, Leiv Eirik" w:date="2023-05-04T09:50:00Z"/>
                <w:sz w:val="16"/>
                <w:szCs w:val="16"/>
              </w:rPr>
            </w:pPr>
            <w:ins w:id="290" w:author="Voigtlaender, Leiv Eirik" w:date="2023-05-04T09:50:00Z">
              <w:r>
                <w:rPr>
                  <w:sz w:val="16"/>
                  <w:szCs w:val="16"/>
                </w:rPr>
                <w:t>W1 01-03, 05-08, 10-1</w:t>
              </w:r>
            </w:ins>
            <w:ins w:id="291" w:author="Voigtlaender, Leiv Eirik" w:date="2023-05-17T12:23:00Z">
              <w:r w:rsidR="002323A9">
                <w:rPr>
                  <w:sz w:val="16"/>
                  <w:szCs w:val="16"/>
                </w:rPr>
                <w:t>7</w:t>
              </w:r>
            </w:ins>
          </w:p>
        </w:tc>
        <w:tc>
          <w:tcPr>
            <w:tcW w:w="1789" w:type="dxa"/>
            <w:vAlign w:val="center"/>
          </w:tcPr>
          <w:p w14:paraId="593CEBE4" w14:textId="089DDFB9" w:rsidR="001B57CC" w:rsidRPr="00B85496" w:rsidRDefault="001B57CC" w:rsidP="001B57CC">
            <w:pPr>
              <w:jc w:val="center"/>
              <w:rPr>
                <w:ins w:id="292" w:author="Voigtlaender, Leiv Eirik" w:date="2023-05-04T09:50:00Z"/>
                <w:sz w:val="16"/>
                <w:szCs w:val="16"/>
              </w:rPr>
            </w:pPr>
            <w:ins w:id="293" w:author="Voigtlaender, Leiv Eirik" w:date="2023-05-04T09:50:00Z">
              <w:r>
                <w:rPr>
                  <w:sz w:val="16"/>
                  <w:szCs w:val="16"/>
                </w:rPr>
                <w:t>W1 01-03, 05-08, 10-1</w:t>
              </w:r>
            </w:ins>
            <w:ins w:id="294" w:author="Voigtlaender, Leiv Eirik" w:date="2023-05-17T12:23:00Z">
              <w:r w:rsidR="002323A9">
                <w:rPr>
                  <w:sz w:val="16"/>
                  <w:szCs w:val="16"/>
                </w:rPr>
                <w:t>7</w:t>
              </w:r>
            </w:ins>
          </w:p>
        </w:tc>
        <w:tc>
          <w:tcPr>
            <w:tcW w:w="1789" w:type="dxa"/>
            <w:gridSpan w:val="2"/>
            <w:vAlign w:val="center"/>
          </w:tcPr>
          <w:p w14:paraId="113265EB" w14:textId="2BEB38F2" w:rsidR="001B57CC" w:rsidRPr="00B85496" w:rsidRDefault="001B57CC" w:rsidP="001B57CC">
            <w:pPr>
              <w:jc w:val="center"/>
              <w:rPr>
                <w:ins w:id="295" w:author="Voigtlaender, Leiv Eirik" w:date="2023-05-04T09:50:00Z"/>
                <w:sz w:val="16"/>
                <w:szCs w:val="16"/>
              </w:rPr>
            </w:pPr>
            <w:ins w:id="296" w:author="Voigtlaender, Leiv Eirik" w:date="2023-05-04T09:50:00Z">
              <w:r>
                <w:rPr>
                  <w:sz w:val="16"/>
                  <w:szCs w:val="16"/>
                </w:rPr>
                <w:t>W1 01-03, 05-08, 10-1</w:t>
              </w:r>
            </w:ins>
            <w:ins w:id="297" w:author="Voigtlaender, Leiv Eirik" w:date="2023-05-17T12:23:00Z">
              <w:r w:rsidR="002323A9">
                <w:rPr>
                  <w:sz w:val="16"/>
                  <w:szCs w:val="16"/>
                </w:rPr>
                <w:t>7</w:t>
              </w:r>
            </w:ins>
          </w:p>
        </w:tc>
        <w:tc>
          <w:tcPr>
            <w:tcW w:w="1789" w:type="dxa"/>
            <w:gridSpan w:val="2"/>
            <w:vAlign w:val="center"/>
          </w:tcPr>
          <w:p w14:paraId="557CA4EA" w14:textId="2FF1FA55" w:rsidR="001B57CC" w:rsidRPr="00B85496" w:rsidRDefault="001B57CC" w:rsidP="001B57CC">
            <w:pPr>
              <w:jc w:val="center"/>
              <w:rPr>
                <w:ins w:id="298" w:author="Voigtlaender, Leiv Eirik" w:date="2023-05-04T09:50:00Z"/>
                <w:sz w:val="16"/>
                <w:szCs w:val="16"/>
              </w:rPr>
            </w:pPr>
            <w:ins w:id="299" w:author="Voigtlaender, Leiv Eirik" w:date="2023-05-04T09:50:00Z">
              <w:r>
                <w:rPr>
                  <w:sz w:val="16"/>
                  <w:szCs w:val="16"/>
                </w:rPr>
                <w:t>W1 01-03, 05-08, 10-1</w:t>
              </w:r>
            </w:ins>
            <w:ins w:id="300" w:author="Voigtlaender, Leiv Eirik" w:date="2023-05-17T12:23:00Z">
              <w:r w:rsidR="002323A9">
                <w:rPr>
                  <w:sz w:val="16"/>
                  <w:szCs w:val="16"/>
                </w:rPr>
                <w:t>7</w:t>
              </w:r>
            </w:ins>
          </w:p>
        </w:tc>
        <w:tc>
          <w:tcPr>
            <w:tcW w:w="1789" w:type="dxa"/>
            <w:gridSpan w:val="2"/>
            <w:vAlign w:val="center"/>
          </w:tcPr>
          <w:p w14:paraId="29CF75DB" w14:textId="0F89750E" w:rsidR="001B57CC" w:rsidRPr="00B85496" w:rsidRDefault="001B57CC" w:rsidP="001B57CC">
            <w:pPr>
              <w:jc w:val="center"/>
              <w:rPr>
                <w:ins w:id="301" w:author="Voigtlaender, Leiv Eirik" w:date="2023-05-04T09:50:00Z"/>
                <w:sz w:val="16"/>
                <w:szCs w:val="16"/>
              </w:rPr>
            </w:pPr>
            <w:ins w:id="302" w:author="Voigtlaender, Leiv Eirik" w:date="2023-05-04T09:50:00Z">
              <w:r>
                <w:rPr>
                  <w:sz w:val="16"/>
                  <w:szCs w:val="16"/>
                </w:rPr>
                <w:t>W1 01-03, 05-08, 10-1</w:t>
              </w:r>
            </w:ins>
            <w:ins w:id="303" w:author="Voigtlaender, Leiv Eirik" w:date="2023-05-17T12:23:00Z">
              <w:r w:rsidR="002323A9">
                <w:rPr>
                  <w:sz w:val="16"/>
                  <w:szCs w:val="16"/>
                </w:rPr>
                <w:t>7</w:t>
              </w:r>
            </w:ins>
          </w:p>
        </w:tc>
        <w:tc>
          <w:tcPr>
            <w:tcW w:w="1772" w:type="dxa"/>
            <w:vMerge/>
            <w:shd w:val="clear" w:color="auto" w:fill="F2F2F2" w:themeFill="background1" w:themeFillShade="F2"/>
          </w:tcPr>
          <w:p w14:paraId="16E92C07" w14:textId="77777777" w:rsidR="001B57CC" w:rsidRPr="00B85496" w:rsidRDefault="001B57CC" w:rsidP="001B57CC">
            <w:pPr>
              <w:rPr>
                <w:ins w:id="304" w:author="Voigtlaender, Leiv Eirik" w:date="2023-05-04T09:50:00Z"/>
                <w:sz w:val="16"/>
                <w:szCs w:val="16"/>
              </w:rPr>
            </w:pPr>
          </w:p>
        </w:tc>
      </w:tr>
      <w:tr w:rsidR="001B57CC" w:rsidRPr="00B85496" w14:paraId="792C88C5" w14:textId="77777777" w:rsidTr="001B57CC">
        <w:trPr>
          <w:trHeight w:val="262"/>
          <w:ins w:id="305" w:author="Voigtlaender, Leiv Eirik" w:date="2023-05-04T09:50:00Z"/>
        </w:trPr>
        <w:tc>
          <w:tcPr>
            <w:tcW w:w="1772" w:type="dxa"/>
            <w:vMerge/>
            <w:shd w:val="clear" w:color="auto" w:fill="F2F2F2" w:themeFill="background1" w:themeFillShade="F2"/>
          </w:tcPr>
          <w:p w14:paraId="6F69A581" w14:textId="77777777" w:rsidR="001B57CC" w:rsidRPr="00B85496" w:rsidRDefault="001B57CC" w:rsidP="001B57CC">
            <w:pPr>
              <w:rPr>
                <w:ins w:id="306" w:author="Voigtlaender, Leiv Eirik" w:date="2023-05-04T09:50:00Z"/>
                <w:sz w:val="16"/>
                <w:szCs w:val="16"/>
              </w:rPr>
            </w:pPr>
          </w:p>
        </w:tc>
        <w:tc>
          <w:tcPr>
            <w:tcW w:w="10733" w:type="dxa"/>
            <w:gridSpan w:val="11"/>
            <w:shd w:val="clear" w:color="auto" w:fill="F2F2F2" w:themeFill="background1" w:themeFillShade="F2"/>
            <w:vAlign w:val="center"/>
          </w:tcPr>
          <w:p w14:paraId="42FF3894" w14:textId="1B8B59D0" w:rsidR="001B57CC" w:rsidRPr="00B85496" w:rsidRDefault="001B57CC" w:rsidP="001B57CC">
            <w:pPr>
              <w:jc w:val="center"/>
              <w:rPr>
                <w:ins w:id="307" w:author="Voigtlaender, Leiv Eirik" w:date="2023-05-04T09:50:00Z"/>
                <w:sz w:val="16"/>
                <w:szCs w:val="16"/>
              </w:rPr>
            </w:pPr>
            <w:ins w:id="308" w:author="Voigtlaender, Leiv Eirik" w:date="2023-05-04T09:50:00Z">
              <w:r>
                <w:rPr>
                  <w:sz w:val="16"/>
                  <w:szCs w:val="16"/>
                </w:rPr>
                <w:t>Oder: optionales Auslandssemester W1 1</w:t>
              </w:r>
            </w:ins>
            <w:ins w:id="309" w:author="Voigtlaender, Leiv Eirik" w:date="2023-05-17T12:23:00Z">
              <w:r w:rsidR="002323A9">
                <w:rPr>
                  <w:sz w:val="16"/>
                  <w:szCs w:val="16"/>
                </w:rPr>
                <w:t>8</w:t>
              </w:r>
            </w:ins>
            <w:ins w:id="310" w:author="Voigtlaender, Leiv Eirik" w:date="2023-05-04T09:50:00Z">
              <w:r>
                <w:rPr>
                  <w:sz w:val="16"/>
                  <w:szCs w:val="16"/>
                </w:rPr>
                <w:t xml:space="preserve"> oder W2 10</w:t>
              </w:r>
            </w:ins>
          </w:p>
        </w:tc>
        <w:tc>
          <w:tcPr>
            <w:tcW w:w="1772" w:type="dxa"/>
            <w:vMerge/>
            <w:shd w:val="clear" w:color="auto" w:fill="F2F2F2" w:themeFill="background1" w:themeFillShade="F2"/>
          </w:tcPr>
          <w:p w14:paraId="542A6333" w14:textId="77777777" w:rsidR="001B57CC" w:rsidRPr="00B85496" w:rsidRDefault="001B57CC" w:rsidP="001B57CC">
            <w:pPr>
              <w:rPr>
                <w:ins w:id="311" w:author="Voigtlaender, Leiv Eirik" w:date="2023-05-04T09:50:00Z"/>
                <w:sz w:val="16"/>
                <w:szCs w:val="16"/>
              </w:rPr>
            </w:pPr>
          </w:p>
        </w:tc>
      </w:tr>
      <w:tr w:rsidR="001B57CC" w:rsidRPr="00B85496" w14:paraId="3E9940E7" w14:textId="77777777" w:rsidTr="001B57CC">
        <w:trPr>
          <w:trHeight w:val="570"/>
          <w:ins w:id="312" w:author="Voigtlaender, Leiv Eirik" w:date="2023-05-04T09:50:00Z"/>
        </w:trPr>
        <w:tc>
          <w:tcPr>
            <w:tcW w:w="1772" w:type="dxa"/>
            <w:vMerge/>
            <w:shd w:val="clear" w:color="auto" w:fill="F2F2F2" w:themeFill="background1" w:themeFillShade="F2"/>
          </w:tcPr>
          <w:p w14:paraId="3C87E753" w14:textId="77777777" w:rsidR="001B57CC" w:rsidRPr="00B85496" w:rsidRDefault="001B57CC" w:rsidP="001B57CC">
            <w:pPr>
              <w:rPr>
                <w:ins w:id="313" w:author="Voigtlaender, Leiv Eirik" w:date="2023-05-04T09:50:00Z"/>
                <w:sz w:val="16"/>
                <w:szCs w:val="16"/>
              </w:rPr>
            </w:pPr>
          </w:p>
        </w:tc>
        <w:tc>
          <w:tcPr>
            <w:tcW w:w="10733" w:type="dxa"/>
            <w:gridSpan w:val="11"/>
            <w:vAlign w:val="center"/>
          </w:tcPr>
          <w:p w14:paraId="44C23B6F" w14:textId="692FC785" w:rsidR="001B57CC" w:rsidRPr="00B85496" w:rsidRDefault="001B57CC" w:rsidP="001B57CC">
            <w:pPr>
              <w:jc w:val="center"/>
              <w:rPr>
                <w:ins w:id="314" w:author="Voigtlaender, Leiv Eirik" w:date="2023-05-04T09:50:00Z"/>
                <w:sz w:val="16"/>
                <w:szCs w:val="16"/>
              </w:rPr>
            </w:pPr>
            <w:ins w:id="315" w:author="Voigtlaender, Leiv Eirik" w:date="2023-05-04T09:50:00Z">
              <w:r w:rsidRPr="0096140B">
                <w:rPr>
                  <w:sz w:val="16"/>
                  <w:szCs w:val="16"/>
                </w:rPr>
                <w:t>W1 1</w:t>
              </w:r>
            </w:ins>
            <w:ins w:id="316" w:author="Voigtlaender, Leiv Eirik" w:date="2023-05-17T12:23:00Z">
              <w:r w:rsidR="002323A9">
                <w:rPr>
                  <w:sz w:val="16"/>
                  <w:szCs w:val="16"/>
                </w:rPr>
                <w:t>8</w:t>
              </w:r>
            </w:ins>
            <w:ins w:id="317" w:author="Voigtlaender, Leiv Eirik" w:date="2023-05-04T09:50:00Z">
              <w:r w:rsidRPr="0096140B">
                <w:rPr>
                  <w:sz w:val="16"/>
                  <w:szCs w:val="16"/>
                </w:rPr>
                <w:t>: Extern erbrachte Leistungen: International Business and Economics (optionales Auslandssemester)</w:t>
              </w:r>
              <w:r>
                <w:rPr>
                  <w:sz w:val="16"/>
                  <w:szCs w:val="16"/>
                </w:rPr>
                <w:br/>
                <w:t>oder</w:t>
              </w:r>
              <w:r>
                <w:rPr>
                  <w:sz w:val="16"/>
                  <w:szCs w:val="16"/>
                </w:rPr>
                <w:br/>
              </w:r>
              <w:r w:rsidRPr="00716667">
                <w:rPr>
                  <w:sz w:val="16"/>
                  <w:szCs w:val="16"/>
                </w:rPr>
                <w:t>W2 10: Extern erbrachte Leistungen: Political Economy and Culture (optionales Auslandssemester</w:t>
              </w:r>
              <w:r>
                <w:rPr>
                  <w:sz w:val="16"/>
                  <w:szCs w:val="16"/>
                </w:rPr>
                <w:t>)</w:t>
              </w:r>
            </w:ins>
          </w:p>
        </w:tc>
        <w:tc>
          <w:tcPr>
            <w:tcW w:w="1772" w:type="dxa"/>
            <w:vMerge/>
            <w:shd w:val="clear" w:color="auto" w:fill="F2F2F2" w:themeFill="background1" w:themeFillShade="F2"/>
          </w:tcPr>
          <w:p w14:paraId="6A6EFAD2" w14:textId="77777777" w:rsidR="001B57CC" w:rsidRPr="00B85496" w:rsidRDefault="001B57CC" w:rsidP="001B57CC">
            <w:pPr>
              <w:rPr>
                <w:ins w:id="318" w:author="Voigtlaender, Leiv Eirik" w:date="2023-05-04T09:50:00Z"/>
                <w:sz w:val="16"/>
                <w:szCs w:val="16"/>
              </w:rPr>
            </w:pPr>
          </w:p>
        </w:tc>
      </w:tr>
      <w:tr w:rsidR="001B57CC" w:rsidRPr="00B85496" w14:paraId="1DF2FF59" w14:textId="77777777" w:rsidTr="001B57CC">
        <w:trPr>
          <w:trHeight w:val="570"/>
          <w:ins w:id="319" w:author="Voigtlaender, Leiv Eirik" w:date="2023-05-04T09:50:00Z"/>
        </w:trPr>
        <w:tc>
          <w:tcPr>
            <w:tcW w:w="1772" w:type="dxa"/>
            <w:vMerge w:val="restart"/>
            <w:shd w:val="clear" w:color="auto" w:fill="F2F2F2" w:themeFill="background1" w:themeFillShade="F2"/>
          </w:tcPr>
          <w:p w14:paraId="185BA600" w14:textId="77777777" w:rsidR="001B57CC" w:rsidRPr="00B85496" w:rsidRDefault="001B57CC" w:rsidP="001B57CC">
            <w:pPr>
              <w:rPr>
                <w:ins w:id="320" w:author="Voigtlaender, Leiv Eirik" w:date="2023-05-04T09:50:00Z"/>
                <w:sz w:val="16"/>
                <w:szCs w:val="16"/>
              </w:rPr>
            </w:pPr>
            <w:ins w:id="321" w:author="Voigtlaender, Leiv Eirik" w:date="2023-05-04T09:50:00Z">
              <w:r w:rsidRPr="00B85496">
                <w:rPr>
                  <w:sz w:val="16"/>
                  <w:szCs w:val="16"/>
                </w:rPr>
                <w:t>6. Sem.</w:t>
              </w:r>
            </w:ins>
          </w:p>
        </w:tc>
        <w:tc>
          <w:tcPr>
            <w:tcW w:w="1781" w:type="dxa"/>
            <w:shd w:val="clear" w:color="auto" w:fill="F2F2F2" w:themeFill="background1" w:themeFillShade="F2"/>
            <w:vAlign w:val="center"/>
          </w:tcPr>
          <w:p w14:paraId="0EFC1DCD" w14:textId="77777777" w:rsidR="001B57CC" w:rsidRPr="00B85496" w:rsidRDefault="001B57CC" w:rsidP="001B57CC">
            <w:pPr>
              <w:jc w:val="center"/>
              <w:rPr>
                <w:ins w:id="322" w:author="Voigtlaender, Leiv Eirik" w:date="2023-05-04T09:50:00Z"/>
                <w:sz w:val="16"/>
                <w:szCs w:val="16"/>
              </w:rPr>
            </w:pPr>
            <w:ins w:id="323" w:author="Voigtlaender, Leiv Eirik" w:date="2023-05-04T09:50:00Z">
              <w:r>
                <w:rPr>
                  <w:sz w:val="16"/>
                  <w:szCs w:val="16"/>
                </w:rPr>
                <w:t>Wahl 1 aus 9 Modulen des Wahlpflichtfachs 2 (W2 01-09)</w:t>
              </w:r>
            </w:ins>
          </w:p>
        </w:tc>
        <w:tc>
          <w:tcPr>
            <w:tcW w:w="1783" w:type="dxa"/>
            <w:gridSpan w:val="2"/>
            <w:shd w:val="clear" w:color="auto" w:fill="F2F2F2" w:themeFill="background1" w:themeFillShade="F2"/>
            <w:vAlign w:val="center"/>
          </w:tcPr>
          <w:p w14:paraId="7910061B" w14:textId="22E4FF25" w:rsidR="001B57CC" w:rsidRPr="00B85496" w:rsidRDefault="001B57CC" w:rsidP="001B57CC">
            <w:pPr>
              <w:jc w:val="center"/>
              <w:rPr>
                <w:ins w:id="324" w:author="Voigtlaender, Leiv Eirik" w:date="2023-05-04T09:50:00Z"/>
                <w:sz w:val="16"/>
                <w:szCs w:val="16"/>
              </w:rPr>
            </w:pPr>
            <w:ins w:id="325" w:author="Voigtlaender, Leiv Eirik" w:date="2023-05-04T09:50:00Z">
              <w:r>
                <w:rPr>
                  <w:sz w:val="16"/>
                  <w:szCs w:val="16"/>
                </w:rPr>
                <w:t>Wahl 1 aus 1</w:t>
              </w:r>
            </w:ins>
            <w:ins w:id="326" w:author="Voigtlaender, Leiv Eirik" w:date="2023-05-17T12:24:00Z">
              <w:r w:rsidR="002323A9">
                <w:rPr>
                  <w:sz w:val="16"/>
                  <w:szCs w:val="16"/>
                </w:rPr>
                <w:t>5</w:t>
              </w:r>
            </w:ins>
            <w:ins w:id="327" w:author="Voigtlaender, Leiv Eirik" w:date="2023-05-04T09:50:00Z">
              <w:r>
                <w:rPr>
                  <w:sz w:val="16"/>
                  <w:szCs w:val="16"/>
                </w:rPr>
                <w:t xml:space="preserve"> Modulen des Wahlpflichtfachs 1 (W1 01-03, 05-08, 10-1</w:t>
              </w:r>
            </w:ins>
            <w:ins w:id="328" w:author="Voigtlaender, Leiv Eirik" w:date="2023-05-17T12:24:00Z">
              <w:r w:rsidR="002323A9">
                <w:rPr>
                  <w:sz w:val="16"/>
                  <w:szCs w:val="16"/>
                </w:rPr>
                <w:t>7</w:t>
              </w:r>
            </w:ins>
            <w:ins w:id="329" w:author="Voigtlaender, Leiv Eirik" w:date="2023-05-04T09:50:00Z">
              <w:r>
                <w:rPr>
                  <w:sz w:val="16"/>
                  <w:szCs w:val="16"/>
                </w:rPr>
                <w:t>)</w:t>
              </w:r>
            </w:ins>
          </w:p>
        </w:tc>
        <w:tc>
          <w:tcPr>
            <w:tcW w:w="1808" w:type="dxa"/>
            <w:gridSpan w:val="3"/>
            <w:vMerge w:val="restart"/>
            <w:vAlign w:val="center"/>
          </w:tcPr>
          <w:p w14:paraId="76C72255" w14:textId="77777777" w:rsidR="001B57CC" w:rsidRPr="00B85496" w:rsidRDefault="001B57CC" w:rsidP="001B57CC">
            <w:pPr>
              <w:jc w:val="center"/>
              <w:rPr>
                <w:ins w:id="330" w:author="Voigtlaender, Leiv Eirik" w:date="2023-05-04T09:50:00Z"/>
                <w:sz w:val="16"/>
                <w:szCs w:val="16"/>
              </w:rPr>
            </w:pPr>
            <w:ins w:id="331" w:author="Voigtlaender, Leiv Eirik" w:date="2023-05-04T09:50:00Z">
              <w:r w:rsidRPr="00C410C0">
                <w:rPr>
                  <w:sz w:val="16"/>
                  <w:szCs w:val="16"/>
                </w:rPr>
                <w:t>PF 17: Recht 2: Arbeitsrecht und Intern. Recht</w:t>
              </w:r>
            </w:ins>
          </w:p>
        </w:tc>
        <w:tc>
          <w:tcPr>
            <w:tcW w:w="5361" w:type="dxa"/>
            <w:gridSpan w:val="5"/>
            <w:vMerge w:val="restart"/>
            <w:vAlign w:val="center"/>
          </w:tcPr>
          <w:p w14:paraId="507CFFB4" w14:textId="77777777" w:rsidR="001B57CC" w:rsidRPr="00B85496" w:rsidRDefault="001B57CC" w:rsidP="001B57CC">
            <w:pPr>
              <w:jc w:val="center"/>
              <w:rPr>
                <w:ins w:id="332" w:author="Voigtlaender, Leiv Eirik" w:date="2023-05-04T09:50:00Z"/>
                <w:sz w:val="16"/>
                <w:szCs w:val="16"/>
              </w:rPr>
            </w:pPr>
            <w:ins w:id="333" w:author="Voigtlaender, Leiv Eirik" w:date="2023-05-04T09:50:00Z">
              <w:r w:rsidRPr="00C410C0">
                <w:rPr>
                  <w:sz w:val="16"/>
                  <w:szCs w:val="16"/>
                </w:rPr>
                <w:t>PF 2</w:t>
              </w:r>
              <w:r>
                <w:rPr>
                  <w:sz w:val="16"/>
                  <w:szCs w:val="16"/>
                </w:rPr>
                <w:t>6</w:t>
              </w:r>
              <w:r w:rsidRPr="00C410C0">
                <w:rPr>
                  <w:sz w:val="16"/>
                  <w:szCs w:val="16"/>
                </w:rPr>
                <w:t>: Bachelor Thesis</w:t>
              </w:r>
            </w:ins>
          </w:p>
        </w:tc>
        <w:tc>
          <w:tcPr>
            <w:tcW w:w="1772" w:type="dxa"/>
            <w:vMerge w:val="restart"/>
            <w:shd w:val="clear" w:color="auto" w:fill="F2F2F2" w:themeFill="background1" w:themeFillShade="F2"/>
          </w:tcPr>
          <w:p w14:paraId="666A7AB9" w14:textId="77777777" w:rsidR="001B57CC" w:rsidRPr="00B85496" w:rsidRDefault="001B57CC" w:rsidP="001B57CC">
            <w:pPr>
              <w:rPr>
                <w:ins w:id="334" w:author="Voigtlaender, Leiv Eirik" w:date="2023-05-04T09:50:00Z"/>
                <w:sz w:val="16"/>
                <w:szCs w:val="16"/>
              </w:rPr>
            </w:pPr>
            <w:ins w:id="335" w:author="Voigtlaender, Leiv Eirik" w:date="2023-05-04T09:50:00Z">
              <w:r w:rsidRPr="00B85496">
                <w:rPr>
                  <w:sz w:val="16"/>
                  <w:szCs w:val="16"/>
                </w:rPr>
                <w:t>30 LP</w:t>
              </w:r>
            </w:ins>
          </w:p>
        </w:tc>
      </w:tr>
      <w:tr w:rsidR="001B57CC" w:rsidRPr="00B85496" w14:paraId="235613AE" w14:textId="77777777" w:rsidTr="001B57CC">
        <w:trPr>
          <w:trHeight w:val="570"/>
          <w:ins w:id="336" w:author="Voigtlaender, Leiv Eirik" w:date="2023-05-04T09:50:00Z"/>
        </w:trPr>
        <w:tc>
          <w:tcPr>
            <w:tcW w:w="1772" w:type="dxa"/>
            <w:vMerge/>
            <w:shd w:val="clear" w:color="auto" w:fill="F2F2F2" w:themeFill="background1" w:themeFillShade="F2"/>
          </w:tcPr>
          <w:p w14:paraId="0E3AC1A4" w14:textId="77777777" w:rsidR="001B57CC" w:rsidRPr="00B85496" w:rsidRDefault="001B57CC" w:rsidP="001B57CC">
            <w:pPr>
              <w:rPr>
                <w:ins w:id="337" w:author="Voigtlaender, Leiv Eirik" w:date="2023-05-04T09:50:00Z"/>
                <w:sz w:val="16"/>
                <w:szCs w:val="16"/>
              </w:rPr>
            </w:pPr>
          </w:p>
        </w:tc>
        <w:tc>
          <w:tcPr>
            <w:tcW w:w="1781" w:type="dxa"/>
            <w:vAlign w:val="center"/>
          </w:tcPr>
          <w:p w14:paraId="7F236EEA" w14:textId="77777777" w:rsidR="001B57CC" w:rsidRPr="00B85496" w:rsidRDefault="001B57CC" w:rsidP="001B57CC">
            <w:pPr>
              <w:jc w:val="center"/>
              <w:rPr>
                <w:ins w:id="338" w:author="Voigtlaender, Leiv Eirik" w:date="2023-05-04T09:50:00Z"/>
                <w:sz w:val="16"/>
                <w:szCs w:val="16"/>
              </w:rPr>
            </w:pPr>
            <w:ins w:id="339" w:author="Voigtlaender, Leiv Eirik" w:date="2023-05-04T09:50:00Z">
              <w:r>
                <w:rPr>
                  <w:sz w:val="16"/>
                  <w:szCs w:val="16"/>
                </w:rPr>
                <w:t>W 2 01-09</w:t>
              </w:r>
            </w:ins>
          </w:p>
        </w:tc>
        <w:tc>
          <w:tcPr>
            <w:tcW w:w="1783" w:type="dxa"/>
            <w:gridSpan w:val="2"/>
            <w:vAlign w:val="center"/>
          </w:tcPr>
          <w:p w14:paraId="0D630C02" w14:textId="5FC5A701" w:rsidR="001B57CC" w:rsidRPr="00B85496" w:rsidRDefault="001B57CC" w:rsidP="001B57CC">
            <w:pPr>
              <w:jc w:val="center"/>
              <w:rPr>
                <w:ins w:id="340" w:author="Voigtlaender, Leiv Eirik" w:date="2023-05-04T09:50:00Z"/>
                <w:sz w:val="16"/>
                <w:szCs w:val="16"/>
              </w:rPr>
            </w:pPr>
            <w:ins w:id="341" w:author="Voigtlaender, Leiv Eirik" w:date="2023-05-04T09:50:00Z">
              <w:r>
                <w:rPr>
                  <w:sz w:val="16"/>
                  <w:szCs w:val="16"/>
                </w:rPr>
                <w:t>W1 01-03, 05-08, 10-1</w:t>
              </w:r>
            </w:ins>
            <w:ins w:id="342" w:author="Voigtlaender, Leiv Eirik" w:date="2023-05-17T12:24:00Z">
              <w:r w:rsidR="002323A9">
                <w:rPr>
                  <w:sz w:val="16"/>
                  <w:szCs w:val="16"/>
                </w:rPr>
                <w:t>7</w:t>
              </w:r>
            </w:ins>
          </w:p>
        </w:tc>
        <w:tc>
          <w:tcPr>
            <w:tcW w:w="1808" w:type="dxa"/>
            <w:gridSpan w:val="3"/>
            <w:vMerge/>
          </w:tcPr>
          <w:p w14:paraId="2BD06C17" w14:textId="77777777" w:rsidR="001B57CC" w:rsidRPr="00C410C0" w:rsidRDefault="001B57CC" w:rsidP="001B57CC">
            <w:pPr>
              <w:rPr>
                <w:ins w:id="343" w:author="Voigtlaender, Leiv Eirik" w:date="2023-05-04T09:50:00Z"/>
                <w:sz w:val="16"/>
                <w:szCs w:val="16"/>
              </w:rPr>
            </w:pPr>
          </w:p>
        </w:tc>
        <w:tc>
          <w:tcPr>
            <w:tcW w:w="5361" w:type="dxa"/>
            <w:gridSpan w:val="5"/>
            <w:vMerge/>
          </w:tcPr>
          <w:p w14:paraId="75CF6D24" w14:textId="77777777" w:rsidR="001B57CC" w:rsidRPr="00C410C0" w:rsidRDefault="001B57CC" w:rsidP="001B57CC">
            <w:pPr>
              <w:rPr>
                <w:ins w:id="344" w:author="Voigtlaender, Leiv Eirik" w:date="2023-05-04T09:50:00Z"/>
                <w:sz w:val="16"/>
                <w:szCs w:val="16"/>
              </w:rPr>
            </w:pPr>
          </w:p>
        </w:tc>
        <w:tc>
          <w:tcPr>
            <w:tcW w:w="1772" w:type="dxa"/>
            <w:vMerge/>
            <w:shd w:val="clear" w:color="auto" w:fill="F2F2F2" w:themeFill="background1" w:themeFillShade="F2"/>
          </w:tcPr>
          <w:p w14:paraId="319B0686" w14:textId="77777777" w:rsidR="001B57CC" w:rsidRPr="00B85496" w:rsidRDefault="001B57CC" w:rsidP="001B57CC">
            <w:pPr>
              <w:rPr>
                <w:ins w:id="345" w:author="Voigtlaender, Leiv Eirik" w:date="2023-05-04T09:50:00Z"/>
                <w:sz w:val="16"/>
                <w:szCs w:val="16"/>
              </w:rPr>
            </w:pPr>
          </w:p>
        </w:tc>
      </w:tr>
    </w:tbl>
    <w:p w14:paraId="5CC87102" w14:textId="77777777" w:rsidR="001B57CC" w:rsidDel="00B77EB7" w:rsidRDefault="001B57CC" w:rsidP="00B008CB">
      <w:pPr>
        <w:rPr>
          <w:ins w:id="346" w:author="Voigtlaender, Leiv Eirik" w:date="2023-04-11T14:39:00Z"/>
          <w:noProof/>
          <w:lang w:eastAsia="de-DE"/>
        </w:rPr>
      </w:pPr>
    </w:p>
    <w:p w14:paraId="568AB8F2" w14:textId="4E13287A" w:rsidR="000D2E11" w:rsidRDefault="007203DC" w:rsidP="00B77EB7">
      <w:pPr>
        <w:rPr>
          <w:ins w:id="347" w:author="Voigtlaender, Leiv Eirik" w:date="2023-04-11T14:07:00Z"/>
          <w:lang w:eastAsia="de-DE"/>
        </w:rPr>
      </w:pPr>
      <w:ins w:id="348" w:author="Binder, Larissa" w:date="2023-03-31T12:07:00Z">
        <w:del w:id="349" w:author="Voigtlaender, Leiv Eirik" w:date="2023-04-11T14:06:00Z">
          <w:r w:rsidDel="00B77EB7">
            <w:rPr>
              <w:noProof/>
              <w:lang w:eastAsia="de-DE"/>
            </w:rPr>
            <w:drawing>
              <wp:inline distT="0" distB="0" distL="0" distR="0" wp14:anchorId="66A0995C" wp14:editId="7CA94B77">
                <wp:extent cx="6054090" cy="3119984"/>
                <wp:effectExtent l="0" t="0" r="381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1346" cy="3128877"/>
                        </a:xfrm>
                        <a:prstGeom prst="rect">
                          <a:avLst/>
                        </a:prstGeom>
                        <a:noFill/>
                      </pic:spPr>
                    </pic:pic>
                  </a:graphicData>
                </a:graphic>
              </wp:inline>
            </w:drawing>
          </w:r>
        </w:del>
      </w:ins>
    </w:p>
    <w:p w14:paraId="488E5655" w14:textId="77777777" w:rsidR="00B77EB7" w:rsidRDefault="00B77EB7" w:rsidP="007203DC">
      <w:pPr>
        <w:keepNext/>
        <w:spacing w:before="120" w:after="240" w:line="264" w:lineRule="auto"/>
        <w:ind w:firstLine="708"/>
        <w:rPr>
          <w:rFonts w:ascii="Arial" w:eastAsiaTheme="minorEastAsia" w:hAnsi="Arial" w:cs="Arial"/>
          <w:lang w:eastAsia="de-DE"/>
        </w:rPr>
      </w:pPr>
    </w:p>
    <w:p w14:paraId="3E066B77" w14:textId="77777777" w:rsidR="00B77EB7" w:rsidRDefault="00B77EB7" w:rsidP="008E11DB">
      <w:pPr>
        <w:keepNext/>
        <w:spacing w:before="120" w:after="240" w:line="264" w:lineRule="auto"/>
        <w:ind w:firstLine="708"/>
        <w:rPr>
          <w:ins w:id="350" w:author="Voigtlaender, Leiv Eirik" w:date="2023-04-11T14:07:00Z"/>
          <w:rFonts w:ascii="Arial" w:eastAsiaTheme="minorEastAsia" w:hAnsi="Arial" w:cs="Arial"/>
          <w:lang w:eastAsia="de-DE"/>
        </w:rPr>
        <w:sectPr w:rsidR="00B77EB7" w:rsidSect="00C0010B">
          <w:pgSz w:w="16838" w:h="11906" w:orient="landscape"/>
          <w:pgMar w:top="720" w:right="720" w:bottom="720" w:left="720" w:header="708" w:footer="708" w:gutter="0"/>
          <w:pgNumType w:fmt="upperRoman"/>
          <w:cols w:space="708"/>
          <w:docGrid w:linePitch="360"/>
        </w:sectPr>
      </w:pPr>
    </w:p>
    <w:p w14:paraId="1B6EB535" w14:textId="60F54FE2" w:rsidR="000D2E11" w:rsidRDefault="000D2E11" w:rsidP="008E11DB">
      <w:pPr>
        <w:keepNext/>
        <w:spacing w:before="120" w:after="240" w:line="264" w:lineRule="auto"/>
        <w:ind w:firstLine="708"/>
        <w:rPr>
          <w:rFonts w:ascii="Arial" w:eastAsiaTheme="minorEastAsia" w:hAnsi="Arial" w:cs="Arial"/>
          <w:lang w:eastAsia="de-DE"/>
        </w:rPr>
      </w:pPr>
    </w:p>
    <w:tbl>
      <w:tblPr>
        <w:tblStyle w:val="Tabellenraster"/>
        <w:tblW w:w="0" w:type="auto"/>
        <w:tblLayout w:type="fixed"/>
        <w:tblLook w:val="04A0" w:firstRow="1" w:lastRow="0" w:firstColumn="1" w:lastColumn="0" w:noHBand="0" w:noVBand="1"/>
      </w:tblPr>
      <w:tblGrid>
        <w:gridCol w:w="959"/>
        <w:gridCol w:w="1388"/>
        <w:gridCol w:w="1388"/>
        <w:gridCol w:w="1388"/>
        <w:gridCol w:w="1388"/>
        <w:gridCol w:w="1388"/>
        <w:gridCol w:w="1389"/>
      </w:tblGrid>
      <w:tr w:rsidR="008E11DB" w:rsidRPr="00D764A3" w:rsidDel="0089469A" w14:paraId="340F4753" w14:textId="53F37B92" w:rsidTr="008A3DA2">
        <w:trPr>
          <w:trHeight w:val="1701"/>
          <w:del w:id="351" w:author="Maren Baur" w:date="2022-11-24T12:53:00Z"/>
        </w:trPr>
        <w:tc>
          <w:tcPr>
            <w:tcW w:w="959" w:type="dxa"/>
            <w:vAlign w:val="center"/>
          </w:tcPr>
          <w:p w14:paraId="4AE26D5D" w14:textId="10D356C6" w:rsidR="000D2E11" w:rsidRPr="00D764A3" w:rsidRDefault="000D2E11" w:rsidP="008E11DB">
            <w:pPr>
              <w:keepNext/>
              <w:spacing w:before="120" w:after="240" w:line="264" w:lineRule="auto"/>
              <w:ind w:firstLine="708"/>
              <w:rPr>
                <w:rFonts w:ascii="Arial" w:eastAsiaTheme="minorEastAsia" w:hAnsi="Arial" w:cs="Arial"/>
                <w:lang w:eastAsia="de-DE"/>
              </w:rPr>
            </w:pPr>
          </w:p>
          <w:p w14:paraId="23AF4B08" w14:textId="57F231D1" w:rsidR="008E11DB" w:rsidRPr="00D764A3" w:rsidDel="0089469A" w:rsidRDefault="008E11DB" w:rsidP="008A3DA2">
            <w:pPr>
              <w:spacing w:after="200" w:line="276" w:lineRule="auto"/>
              <w:rPr>
                <w:del w:id="352" w:author="Maren Baur" w:date="2022-11-24T12:53:00Z"/>
                <w:rFonts w:eastAsiaTheme="minorEastAsia"/>
                <w:lang w:eastAsia="de-DE"/>
              </w:rPr>
            </w:pPr>
            <w:del w:id="353" w:author="Maren Baur" w:date="2022-11-24T12:53:00Z">
              <w:r w:rsidRPr="00D764A3" w:rsidDel="0089469A">
                <w:rPr>
                  <w:rFonts w:eastAsiaTheme="minorEastAsia"/>
                  <w:lang w:eastAsia="de-DE"/>
                </w:rPr>
                <w:delText>1. Sem.</w:delText>
              </w:r>
            </w:del>
          </w:p>
        </w:tc>
        <w:tc>
          <w:tcPr>
            <w:tcW w:w="1388" w:type="dxa"/>
            <w:vAlign w:val="center"/>
          </w:tcPr>
          <w:p w14:paraId="16DE362B" w14:textId="016E0821" w:rsidR="008E11DB" w:rsidRPr="00D764A3" w:rsidDel="0089469A" w:rsidRDefault="008E11DB" w:rsidP="008A3DA2">
            <w:pPr>
              <w:spacing w:after="200" w:line="276" w:lineRule="auto"/>
              <w:rPr>
                <w:del w:id="354" w:author="Maren Baur" w:date="2022-11-24T12:53:00Z"/>
                <w:rFonts w:eastAsiaTheme="minorEastAsia"/>
                <w:lang w:eastAsia="de-DE"/>
              </w:rPr>
            </w:pPr>
            <w:del w:id="355"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65D0D54D" w14:textId="753A8E5C" w:rsidR="008E11DB" w:rsidRPr="00D764A3" w:rsidDel="0089469A" w:rsidRDefault="008E11DB" w:rsidP="008A3DA2">
            <w:pPr>
              <w:spacing w:after="200" w:line="276" w:lineRule="auto"/>
              <w:rPr>
                <w:del w:id="356" w:author="Maren Baur" w:date="2022-11-24T12:53:00Z"/>
                <w:rFonts w:eastAsiaTheme="minorEastAsia"/>
                <w:lang w:eastAsia="de-DE"/>
              </w:rPr>
            </w:pPr>
            <w:del w:id="357" w:author="Maren Baur" w:date="2022-11-24T12:53:00Z">
              <w:r w:rsidRPr="00D764A3" w:rsidDel="0089469A">
                <w:rPr>
                  <w:rFonts w:eastAsiaTheme="minorEastAsia"/>
                  <w:lang w:eastAsia="de-DE"/>
                </w:rPr>
                <w:delText>(5 LP)</w:delText>
              </w:r>
            </w:del>
          </w:p>
        </w:tc>
        <w:tc>
          <w:tcPr>
            <w:tcW w:w="1388" w:type="dxa"/>
            <w:vAlign w:val="center"/>
          </w:tcPr>
          <w:p w14:paraId="1793E855" w14:textId="62745E5A" w:rsidR="008E11DB" w:rsidRPr="00D764A3" w:rsidDel="0089469A" w:rsidRDefault="008E11DB" w:rsidP="008A3DA2">
            <w:pPr>
              <w:spacing w:after="200" w:line="276" w:lineRule="auto"/>
              <w:rPr>
                <w:del w:id="358" w:author="Maren Baur" w:date="2022-11-24T12:53:00Z"/>
                <w:rFonts w:eastAsiaTheme="minorEastAsia"/>
                <w:lang w:eastAsia="de-DE"/>
              </w:rPr>
            </w:pPr>
            <w:del w:id="359"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2044B3F0" w14:textId="25547C89" w:rsidR="008E11DB" w:rsidRPr="00D764A3" w:rsidDel="0089469A" w:rsidRDefault="008E11DB" w:rsidP="008A3DA2">
            <w:pPr>
              <w:spacing w:after="200" w:line="276" w:lineRule="auto"/>
              <w:rPr>
                <w:del w:id="360" w:author="Maren Baur" w:date="2022-11-24T12:53:00Z"/>
                <w:rFonts w:eastAsiaTheme="minorEastAsia"/>
                <w:lang w:eastAsia="de-DE"/>
              </w:rPr>
            </w:pPr>
            <w:del w:id="361" w:author="Maren Baur" w:date="2022-11-24T12:53:00Z">
              <w:r w:rsidRPr="00D764A3" w:rsidDel="0089469A">
                <w:rPr>
                  <w:rFonts w:eastAsiaTheme="minorEastAsia"/>
                  <w:lang w:eastAsia="de-DE"/>
                </w:rPr>
                <w:delText>(5 LP)</w:delText>
              </w:r>
            </w:del>
          </w:p>
        </w:tc>
        <w:tc>
          <w:tcPr>
            <w:tcW w:w="1388" w:type="dxa"/>
            <w:vAlign w:val="center"/>
          </w:tcPr>
          <w:p w14:paraId="06B7B45D" w14:textId="353A6571" w:rsidR="008E11DB" w:rsidRPr="00D764A3" w:rsidDel="0089469A" w:rsidRDefault="008E11DB" w:rsidP="008A3DA2">
            <w:pPr>
              <w:spacing w:after="200" w:line="276" w:lineRule="auto"/>
              <w:rPr>
                <w:del w:id="362" w:author="Maren Baur" w:date="2022-11-24T12:53:00Z"/>
                <w:rFonts w:eastAsiaTheme="minorEastAsia"/>
                <w:lang w:eastAsia="de-DE"/>
              </w:rPr>
            </w:pPr>
            <w:del w:id="363"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508F13C6" w14:textId="1C527971" w:rsidR="008E11DB" w:rsidRPr="00D764A3" w:rsidDel="0089469A" w:rsidRDefault="008E11DB" w:rsidP="008A3DA2">
            <w:pPr>
              <w:spacing w:after="200" w:line="276" w:lineRule="auto"/>
              <w:rPr>
                <w:del w:id="364" w:author="Maren Baur" w:date="2022-11-24T12:53:00Z"/>
                <w:rFonts w:eastAsiaTheme="minorEastAsia"/>
                <w:lang w:eastAsia="de-DE"/>
              </w:rPr>
            </w:pPr>
            <w:del w:id="365" w:author="Maren Baur" w:date="2022-11-24T12:53:00Z">
              <w:r w:rsidRPr="00D764A3" w:rsidDel="0089469A">
                <w:rPr>
                  <w:rFonts w:eastAsiaTheme="minorEastAsia"/>
                  <w:lang w:eastAsia="de-DE"/>
                </w:rPr>
                <w:delText>(5 LP)</w:delText>
              </w:r>
            </w:del>
          </w:p>
        </w:tc>
        <w:tc>
          <w:tcPr>
            <w:tcW w:w="1388" w:type="dxa"/>
            <w:vAlign w:val="center"/>
          </w:tcPr>
          <w:p w14:paraId="1BF6716B" w14:textId="4609198C" w:rsidR="008E11DB" w:rsidRPr="00D764A3" w:rsidDel="0089469A" w:rsidRDefault="008E11DB" w:rsidP="008A3DA2">
            <w:pPr>
              <w:spacing w:after="200" w:line="276" w:lineRule="auto"/>
              <w:rPr>
                <w:del w:id="366" w:author="Maren Baur" w:date="2022-11-24T12:53:00Z"/>
                <w:rFonts w:eastAsiaTheme="minorEastAsia"/>
                <w:lang w:eastAsia="de-DE"/>
              </w:rPr>
            </w:pPr>
            <w:del w:id="367"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5869CB38" w14:textId="6625DBD6" w:rsidR="008E11DB" w:rsidRPr="00D764A3" w:rsidDel="0089469A" w:rsidRDefault="008E11DB" w:rsidP="008A3DA2">
            <w:pPr>
              <w:spacing w:after="200" w:line="276" w:lineRule="auto"/>
              <w:rPr>
                <w:del w:id="368" w:author="Maren Baur" w:date="2022-11-24T12:53:00Z"/>
                <w:rFonts w:eastAsiaTheme="minorEastAsia"/>
                <w:lang w:eastAsia="de-DE"/>
              </w:rPr>
            </w:pPr>
            <w:del w:id="369" w:author="Maren Baur" w:date="2022-11-24T12:53:00Z">
              <w:r w:rsidRPr="00D764A3" w:rsidDel="0089469A">
                <w:rPr>
                  <w:rFonts w:eastAsiaTheme="minorEastAsia"/>
                  <w:lang w:eastAsia="de-DE"/>
                </w:rPr>
                <w:delText>(5 LP)</w:delText>
              </w:r>
            </w:del>
          </w:p>
        </w:tc>
        <w:tc>
          <w:tcPr>
            <w:tcW w:w="1388" w:type="dxa"/>
            <w:vAlign w:val="center"/>
          </w:tcPr>
          <w:p w14:paraId="6DA609C5" w14:textId="556F81A0" w:rsidR="008E11DB" w:rsidRPr="00D764A3" w:rsidDel="0089469A" w:rsidRDefault="008E11DB" w:rsidP="008A3DA2">
            <w:pPr>
              <w:spacing w:after="200" w:line="276" w:lineRule="auto"/>
              <w:rPr>
                <w:del w:id="370" w:author="Maren Baur" w:date="2022-11-24T12:53:00Z"/>
                <w:rFonts w:eastAsiaTheme="minorEastAsia"/>
                <w:lang w:eastAsia="de-DE"/>
              </w:rPr>
            </w:pPr>
            <w:del w:id="371" w:author="Maren Baur" w:date="2022-11-24T12:53:00Z">
              <w:r w:rsidRPr="00D764A3" w:rsidDel="0089469A">
                <w:rPr>
                  <w:rFonts w:eastAsiaTheme="minorEastAsia"/>
                  <w:lang w:eastAsia="de-DE"/>
                </w:rPr>
                <w:delText xml:space="preserve">Area Studies </w:delText>
              </w:r>
              <w:r w:rsidRPr="00D764A3" w:rsidDel="0089469A">
                <w:rPr>
                  <w:rFonts w:eastAsiaTheme="minorEastAsia"/>
                  <w:lang w:eastAsia="de-DE"/>
                </w:rPr>
                <w:br/>
                <w:delText>(Wahlpflichtfach)</w:delText>
              </w:r>
            </w:del>
          </w:p>
          <w:p w14:paraId="15D1B006" w14:textId="31CCABA5" w:rsidR="008E11DB" w:rsidRPr="00D764A3" w:rsidDel="0089469A" w:rsidRDefault="008E11DB" w:rsidP="008A3DA2">
            <w:pPr>
              <w:spacing w:after="200" w:line="276" w:lineRule="auto"/>
              <w:rPr>
                <w:del w:id="372" w:author="Maren Baur" w:date="2022-11-24T12:53:00Z"/>
                <w:rFonts w:eastAsiaTheme="minorEastAsia"/>
                <w:lang w:eastAsia="de-DE"/>
              </w:rPr>
            </w:pPr>
            <w:del w:id="373" w:author="Maren Baur" w:date="2022-11-24T12:53:00Z">
              <w:r w:rsidRPr="00D764A3" w:rsidDel="0089469A">
                <w:rPr>
                  <w:rFonts w:eastAsiaTheme="minorEastAsia"/>
                  <w:lang w:eastAsia="de-DE"/>
                </w:rPr>
                <w:delText>(5 LP)</w:delText>
              </w:r>
            </w:del>
          </w:p>
        </w:tc>
        <w:tc>
          <w:tcPr>
            <w:tcW w:w="1389" w:type="dxa"/>
            <w:vAlign w:val="center"/>
          </w:tcPr>
          <w:p w14:paraId="285A878F" w14:textId="13E1AE96" w:rsidR="008E11DB" w:rsidRPr="00D764A3" w:rsidDel="0089469A" w:rsidRDefault="008E11DB" w:rsidP="008A3DA2">
            <w:pPr>
              <w:spacing w:after="200" w:line="276" w:lineRule="auto"/>
              <w:rPr>
                <w:del w:id="374" w:author="Maren Baur" w:date="2022-11-24T12:53:00Z"/>
                <w:rFonts w:eastAsiaTheme="minorEastAsia"/>
                <w:lang w:eastAsia="de-DE"/>
              </w:rPr>
            </w:pPr>
            <w:del w:id="375" w:author="Maren Baur" w:date="2022-11-24T12:53:00Z">
              <w:r w:rsidRPr="00D764A3" w:rsidDel="0089469A">
                <w:rPr>
                  <w:rFonts w:eastAsiaTheme="minorEastAsia"/>
                  <w:lang w:eastAsia="de-DE"/>
                </w:rPr>
                <w:delText>Sprachausbildung Dänisch</w:delText>
              </w:r>
              <w:r w:rsidRPr="00D764A3" w:rsidDel="0089469A">
                <w:rPr>
                  <w:rFonts w:eastAsiaTheme="minorEastAsia"/>
                  <w:lang w:eastAsia="de-DE"/>
                </w:rPr>
                <w:br/>
                <w:delText>(5 LP)</w:delText>
              </w:r>
            </w:del>
          </w:p>
        </w:tc>
      </w:tr>
      <w:tr w:rsidR="008E11DB" w:rsidRPr="00D764A3" w:rsidDel="0089469A" w14:paraId="0F0BB299" w14:textId="35542EA3" w:rsidTr="008A3DA2">
        <w:trPr>
          <w:trHeight w:val="1701"/>
          <w:del w:id="376" w:author="Maren Baur" w:date="2022-11-24T12:53:00Z"/>
        </w:trPr>
        <w:tc>
          <w:tcPr>
            <w:tcW w:w="959" w:type="dxa"/>
            <w:vAlign w:val="center"/>
          </w:tcPr>
          <w:p w14:paraId="493014D7" w14:textId="3ED86A07" w:rsidR="008E11DB" w:rsidRPr="00D764A3" w:rsidDel="0089469A" w:rsidRDefault="008E11DB" w:rsidP="008A3DA2">
            <w:pPr>
              <w:spacing w:after="200" w:line="276" w:lineRule="auto"/>
              <w:rPr>
                <w:del w:id="377" w:author="Maren Baur" w:date="2022-11-24T12:53:00Z"/>
                <w:rFonts w:eastAsiaTheme="minorEastAsia"/>
                <w:lang w:eastAsia="de-DE"/>
              </w:rPr>
            </w:pPr>
            <w:del w:id="378" w:author="Maren Baur" w:date="2022-11-24T12:53:00Z">
              <w:r w:rsidRPr="00D764A3" w:rsidDel="0089469A">
                <w:rPr>
                  <w:rFonts w:eastAsiaTheme="minorEastAsia"/>
                  <w:lang w:eastAsia="de-DE"/>
                </w:rPr>
                <w:delText>2. Sem.</w:delText>
              </w:r>
            </w:del>
          </w:p>
        </w:tc>
        <w:tc>
          <w:tcPr>
            <w:tcW w:w="1388" w:type="dxa"/>
            <w:vAlign w:val="center"/>
          </w:tcPr>
          <w:p w14:paraId="549C6634" w14:textId="0F686E28" w:rsidR="008E11DB" w:rsidRPr="00D764A3" w:rsidDel="0089469A" w:rsidRDefault="008E11DB" w:rsidP="008A3DA2">
            <w:pPr>
              <w:spacing w:after="200" w:line="276" w:lineRule="auto"/>
              <w:rPr>
                <w:del w:id="379" w:author="Maren Baur" w:date="2022-11-24T12:53:00Z"/>
                <w:rFonts w:eastAsiaTheme="minorEastAsia"/>
                <w:lang w:eastAsia="de-DE"/>
              </w:rPr>
            </w:pPr>
            <w:del w:id="380"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0F09BA87" w14:textId="34569F51" w:rsidR="008E11DB" w:rsidRPr="00D764A3" w:rsidDel="0089469A" w:rsidRDefault="008E11DB" w:rsidP="008A3DA2">
            <w:pPr>
              <w:spacing w:after="200" w:line="276" w:lineRule="auto"/>
              <w:rPr>
                <w:del w:id="381" w:author="Maren Baur" w:date="2022-11-24T12:53:00Z"/>
                <w:rFonts w:eastAsiaTheme="minorEastAsia"/>
                <w:lang w:eastAsia="de-DE"/>
              </w:rPr>
            </w:pPr>
            <w:del w:id="382" w:author="Maren Baur" w:date="2022-11-24T12:53:00Z">
              <w:r w:rsidRPr="00D764A3" w:rsidDel="0089469A">
                <w:rPr>
                  <w:rFonts w:eastAsiaTheme="minorEastAsia"/>
                  <w:lang w:eastAsia="de-DE"/>
                </w:rPr>
                <w:delText>(5 LP)</w:delText>
              </w:r>
            </w:del>
          </w:p>
        </w:tc>
        <w:tc>
          <w:tcPr>
            <w:tcW w:w="1388" w:type="dxa"/>
            <w:vAlign w:val="center"/>
          </w:tcPr>
          <w:p w14:paraId="03457429" w14:textId="7A2AB566" w:rsidR="008E11DB" w:rsidRPr="00D764A3" w:rsidDel="0089469A" w:rsidRDefault="008E11DB" w:rsidP="008A3DA2">
            <w:pPr>
              <w:spacing w:after="200" w:line="276" w:lineRule="auto"/>
              <w:rPr>
                <w:del w:id="383" w:author="Maren Baur" w:date="2022-11-24T12:53:00Z"/>
                <w:rFonts w:eastAsiaTheme="minorEastAsia"/>
                <w:lang w:eastAsia="de-DE"/>
              </w:rPr>
            </w:pPr>
            <w:del w:id="384"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1A85F554" w14:textId="537DF520" w:rsidR="008E11DB" w:rsidRPr="00D764A3" w:rsidDel="0089469A" w:rsidRDefault="008E11DB" w:rsidP="008A3DA2">
            <w:pPr>
              <w:spacing w:after="200" w:line="276" w:lineRule="auto"/>
              <w:rPr>
                <w:del w:id="385" w:author="Maren Baur" w:date="2022-11-24T12:53:00Z"/>
                <w:rFonts w:eastAsiaTheme="minorEastAsia"/>
                <w:lang w:eastAsia="de-DE"/>
              </w:rPr>
            </w:pPr>
            <w:del w:id="386" w:author="Maren Baur" w:date="2022-11-24T12:53:00Z">
              <w:r w:rsidRPr="00D764A3" w:rsidDel="0089469A">
                <w:rPr>
                  <w:rFonts w:eastAsiaTheme="minorEastAsia"/>
                  <w:lang w:eastAsia="de-DE"/>
                </w:rPr>
                <w:delText>(5 LP)</w:delText>
              </w:r>
            </w:del>
          </w:p>
        </w:tc>
        <w:tc>
          <w:tcPr>
            <w:tcW w:w="1388" w:type="dxa"/>
            <w:vAlign w:val="center"/>
          </w:tcPr>
          <w:p w14:paraId="20216658" w14:textId="2231BC32" w:rsidR="008E11DB" w:rsidRPr="00D764A3" w:rsidDel="0089469A" w:rsidRDefault="008E11DB" w:rsidP="008A3DA2">
            <w:pPr>
              <w:spacing w:after="200" w:line="276" w:lineRule="auto"/>
              <w:rPr>
                <w:del w:id="387" w:author="Maren Baur" w:date="2022-11-24T12:53:00Z"/>
                <w:rFonts w:eastAsiaTheme="minorEastAsia"/>
                <w:lang w:eastAsia="de-DE"/>
              </w:rPr>
            </w:pPr>
            <w:del w:id="388"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3C600BBF" w14:textId="690D8F65" w:rsidR="008E11DB" w:rsidRPr="00D764A3" w:rsidDel="0089469A" w:rsidRDefault="008E11DB" w:rsidP="008A3DA2">
            <w:pPr>
              <w:spacing w:after="200" w:line="276" w:lineRule="auto"/>
              <w:rPr>
                <w:del w:id="389" w:author="Maren Baur" w:date="2022-11-24T12:53:00Z"/>
                <w:rFonts w:eastAsiaTheme="minorEastAsia"/>
                <w:lang w:eastAsia="de-DE"/>
              </w:rPr>
            </w:pPr>
            <w:del w:id="390" w:author="Maren Baur" w:date="2022-11-24T12:53:00Z">
              <w:r w:rsidRPr="00D764A3" w:rsidDel="0089469A">
                <w:rPr>
                  <w:rFonts w:eastAsiaTheme="minorEastAsia"/>
                  <w:lang w:eastAsia="de-DE"/>
                </w:rPr>
                <w:delText>(5 LP)</w:delText>
              </w:r>
            </w:del>
          </w:p>
        </w:tc>
        <w:tc>
          <w:tcPr>
            <w:tcW w:w="1388" w:type="dxa"/>
            <w:vAlign w:val="center"/>
          </w:tcPr>
          <w:p w14:paraId="4BAF66B1" w14:textId="4FBA4EBA" w:rsidR="008E11DB" w:rsidRPr="00D764A3" w:rsidDel="0089469A" w:rsidRDefault="008E11DB" w:rsidP="008A3DA2">
            <w:pPr>
              <w:spacing w:after="200" w:line="276" w:lineRule="auto"/>
              <w:rPr>
                <w:del w:id="391" w:author="Maren Baur" w:date="2022-11-24T12:53:00Z"/>
                <w:rFonts w:eastAsiaTheme="minorEastAsia"/>
                <w:lang w:eastAsia="de-DE"/>
              </w:rPr>
            </w:pPr>
            <w:del w:id="392"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23037902" w14:textId="396B0FDC" w:rsidR="008E11DB" w:rsidRPr="00D764A3" w:rsidDel="0089469A" w:rsidRDefault="008E11DB" w:rsidP="008A3DA2">
            <w:pPr>
              <w:spacing w:after="200" w:line="276" w:lineRule="auto"/>
              <w:rPr>
                <w:del w:id="393" w:author="Maren Baur" w:date="2022-11-24T12:53:00Z"/>
                <w:rFonts w:eastAsiaTheme="minorEastAsia"/>
                <w:lang w:eastAsia="de-DE"/>
              </w:rPr>
            </w:pPr>
            <w:del w:id="394" w:author="Maren Baur" w:date="2022-11-24T12:53:00Z">
              <w:r w:rsidRPr="00D764A3" w:rsidDel="0089469A">
                <w:rPr>
                  <w:rFonts w:eastAsiaTheme="minorEastAsia"/>
                  <w:lang w:eastAsia="de-DE"/>
                </w:rPr>
                <w:delText>(5 LP)</w:delText>
              </w:r>
            </w:del>
          </w:p>
        </w:tc>
        <w:tc>
          <w:tcPr>
            <w:tcW w:w="1388" w:type="dxa"/>
            <w:vAlign w:val="center"/>
          </w:tcPr>
          <w:p w14:paraId="5745F9FF" w14:textId="5B4C400A" w:rsidR="008E11DB" w:rsidRPr="00D764A3" w:rsidDel="0089469A" w:rsidRDefault="008E11DB" w:rsidP="008A3DA2">
            <w:pPr>
              <w:spacing w:after="200" w:line="276" w:lineRule="auto"/>
              <w:rPr>
                <w:del w:id="395" w:author="Maren Baur" w:date="2022-11-24T12:53:00Z"/>
                <w:rFonts w:eastAsiaTheme="minorEastAsia"/>
                <w:lang w:eastAsia="de-DE"/>
              </w:rPr>
            </w:pPr>
            <w:del w:id="396" w:author="Maren Baur" w:date="2022-11-24T12:53:00Z">
              <w:r w:rsidRPr="00D764A3" w:rsidDel="0089469A">
                <w:rPr>
                  <w:rFonts w:eastAsiaTheme="minorEastAsia"/>
                  <w:lang w:eastAsia="de-DE"/>
                </w:rPr>
                <w:delText xml:space="preserve">Area Studies </w:delText>
              </w:r>
              <w:r w:rsidRPr="00D764A3" w:rsidDel="0089469A">
                <w:rPr>
                  <w:rFonts w:eastAsiaTheme="minorEastAsia"/>
                  <w:lang w:eastAsia="de-DE"/>
                </w:rPr>
                <w:br/>
                <w:delText>(Wahlpflichtfach)</w:delText>
              </w:r>
            </w:del>
          </w:p>
          <w:p w14:paraId="32949549" w14:textId="1741A6A9" w:rsidR="008E11DB" w:rsidRPr="00D764A3" w:rsidDel="0089469A" w:rsidRDefault="008E11DB" w:rsidP="008A3DA2">
            <w:pPr>
              <w:spacing w:after="200" w:line="276" w:lineRule="auto"/>
              <w:rPr>
                <w:del w:id="397" w:author="Maren Baur" w:date="2022-11-24T12:53:00Z"/>
                <w:rFonts w:eastAsiaTheme="minorEastAsia"/>
                <w:lang w:eastAsia="de-DE"/>
              </w:rPr>
            </w:pPr>
            <w:del w:id="398" w:author="Maren Baur" w:date="2022-11-24T12:53:00Z">
              <w:r w:rsidRPr="00D764A3" w:rsidDel="0089469A">
                <w:rPr>
                  <w:rFonts w:eastAsiaTheme="minorEastAsia"/>
                  <w:lang w:eastAsia="de-DE"/>
                </w:rPr>
                <w:delText>(5 LP)</w:delText>
              </w:r>
            </w:del>
          </w:p>
        </w:tc>
        <w:tc>
          <w:tcPr>
            <w:tcW w:w="1389" w:type="dxa"/>
            <w:vAlign w:val="center"/>
          </w:tcPr>
          <w:p w14:paraId="092FEFB5" w14:textId="4CA371DE" w:rsidR="008E11DB" w:rsidRPr="00D764A3" w:rsidDel="0089469A" w:rsidRDefault="008E11DB" w:rsidP="008A3DA2">
            <w:pPr>
              <w:spacing w:after="200" w:line="276" w:lineRule="auto"/>
              <w:rPr>
                <w:del w:id="399" w:author="Maren Baur" w:date="2022-11-24T12:53:00Z"/>
                <w:rFonts w:eastAsiaTheme="minorEastAsia"/>
                <w:lang w:eastAsia="de-DE"/>
              </w:rPr>
            </w:pPr>
            <w:del w:id="400" w:author="Maren Baur" w:date="2022-11-24T12:53:00Z">
              <w:r w:rsidRPr="00D764A3" w:rsidDel="0089469A">
                <w:rPr>
                  <w:rFonts w:eastAsiaTheme="minorEastAsia"/>
                  <w:lang w:eastAsia="de-DE"/>
                </w:rPr>
                <w:delText>Sprachausbildung Dänisch</w:delText>
              </w:r>
              <w:r w:rsidRPr="00D764A3" w:rsidDel="0089469A">
                <w:rPr>
                  <w:rFonts w:eastAsiaTheme="minorEastAsia"/>
                  <w:lang w:eastAsia="de-DE"/>
                </w:rPr>
                <w:br/>
                <w:delText>(5 LP)</w:delText>
              </w:r>
            </w:del>
          </w:p>
        </w:tc>
      </w:tr>
      <w:tr w:rsidR="008E11DB" w:rsidRPr="00D764A3" w:rsidDel="0089469A" w14:paraId="5CFBAD3A" w14:textId="32678A1E" w:rsidTr="008A3DA2">
        <w:trPr>
          <w:trHeight w:val="1701"/>
          <w:del w:id="401" w:author="Maren Baur" w:date="2022-11-24T12:53:00Z"/>
        </w:trPr>
        <w:tc>
          <w:tcPr>
            <w:tcW w:w="959" w:type="dxa"/>
            <w:vAlign w:val="center"/>
          </w:tcPr>
          <w:p w14:paraId="4ECF41C4" w14:textId="798DE6A6" w:rsidR="008E11DB" w:rsidRPr="00D764A3" w:rsidDel="0089469A" w:rsidRDefault="008E11DB" w:rsidP="008A3DA2">
            <w:pPr>
              <w:spacing w:after="200" w:line="276" w:lineRule="auto"/>
              <w:rPr>
                <w:del w:id="402" w:author="Maren Baur" w:date="2022-11-24T12:53:00Z"/>
                <w:rFonts w:eastAsiaTheme="minorEastAsia"/>
                <w:lang w:eastAsia="de-DE"/>
              </w:rPr>
            </w:pPr>
            <w:del w:id="403" w:author="Maren Baur" w:date="2022-11-24T12:53:00Z">
              <w:r w:rsidRPr="00D764A3" w:rsidDel="0089469A">
                <w:rPr>
                  <w:rFonts w:eastAsiaTheme="minorEastAsia"/>
                  <w:lang w:eastAsia="de-DE"/>
                </w:rPr>
                <w:delText>3. Sem.</w:delText>
              </w:r>
            </w:del>
          </w:p>
        </w:tc>
        <w:tc>
          <w:tcPr>
            <w:tcW w:w="1388" w:type="dxa"/>
            <w:vAlign w:val="center"/>
          </w:tcPr>
          <w:p w14:paraId="001AE029" w14:textId="53D65A6D" w:rsidR="008E11DB" w:rsidRPr="00D764A3" w:rsidDel="0089469A" w:rsidRDefault="008E11DB" w:rsidP="008A3DA2">
            <w:pPr>
              <w:spacing w:after="200" w:line="276" w:lineRule="auto"/>
              <w:rPr>
                <w:del w:id="404" w:author="Maren Baur" w:date="2022-11-24T12:53:00Z"/>
                <w:rFonts w:eastAsiaTheme="minorEastAsia"/>
                <w:lang w:eastAsia="de-DE"/>
              </w:rPr>
            </w:pPr>
            <w:del w:id="405"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22164436" w14:textId="6157E5A2" w:rsidR="008E11DB" w:rsidRPr="00D764A3" w:rsidDel="0089469A" w:rsidRDefault="008E11DB" w:rsidP="008A3DA2">
            <w:pPr>
              <w:spacing w:after="200" w:line="276" w:lineRule="auto"/>
              <w:rPr>
                <w:del w:id="406" w:author="Maren Baur" w:date="2022-11-24T12:53:00Z"/>
                <w:rFonts w:eastAsiaTheme="minorEastAsia"/>
                <w:lang w:eastAsia="de-DE"/>
              </w:rPr>
            </w:pPr>
            <w:del w:id="407" w:author="Maren Baur" w:date="2022-11-24T12:53:00Z">
              <w:r w:rsidRPr="00D764A3" w:rsidDel="0089469A">
                <w:rPr>
                  <w:rFonts w:eastAsiaTheme="minorEastAsia"/>
                  <w:lang w:eastAsia="de-DE"/>
                </w:rPr>
                <w:delText>(5 LP)</w:delText>
              </w:r>
            </w:del>
          </w:p>
        </w:tc>
        <w:tc>
          <w:tcPr>
            <w:tcW w:w="1388" w:type="dxa"/>
            <w:vAlign w:val="center"/>
          </w:tcPr>
          <w:p w14:paraId="4B4391C0" w14:textId="0411501F" w:rsidR="008E11DB" w:rsidRPr="00D764A3" w:rsidDel="0089469A" w:rsidRDefault="008E11DB" w:rsidP="008A3DA2">
            <w:pPr>
              <w:spacing w:after="200" w:line="276" w:lineRule="auto"/>
              <w:rPr>
                <w:del w:id="408" w:author="Maren Baur" w:date="2022-11-24T12:53:00Z"/>
                <w:rFonts w:eastAsiaTheme="minorEastAsia"/>
                <w:lang w:eastAsia="de-DE"/>
              </w:rPr>
            </w:pPr>
            <w:del w:id="409"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7A3B5B92" w14:textId="273B67B1" w:rsidR="008E11DB" w:rsidRPr="00D764A3" w:rsidDel="0089469A" w:rsidRDefault="008E11DB" w:rsidP="008A3DA2">
            <w:pPr>
              <w:spacing w:after="200" w:line="276" w:lineRule="auto"/>
              <w:rPr>
                <w:del w:id="410" w:author="Maren Baur" w:date="2022-11-24T12:53:00Z"/>
                <w:rFonts w:eastAsiaTheme="minorEastAsia"/>
                <w:lang w:eastAsia="de-DE"/>
              </w:rPr>
            </w:pPr>
            <w:del w:id="411" w:author="Maren Baur" w:date="2022-11-24T12:53:00Z">
              <w:r w:rsidRPr="00D764A3" w:rsidDel="0089469A">
                <w:rPr>
                  <w:rFonts w:eastAsiaTheme="minorEastAsia"/>
                  <w:lang w:eastAsia="de-DE"/>
                </w:rPr>
                <w:delText>(5 LP)</w:delText>
              </w:r>
            </w:del>
          </w:p>
        </w:tc>
        <w:tc>
          <w:tcPr>
            <w:tcW w:w="1388" w:type="dxa"/>
            <w:vAlign w:val="center"/>
          </w:tcPr>
          <w:p w14:paraId="5234F4A9" w14:textId="2D05AE25" w:rsidR="008E11DB" w:rsidRPr="00D764A3" w:rsidDel="0089469A" w:rsidRDefault="008E11DB" w:rsidP="008A3DA2">
            <w:pPr>
              <w:spacing w:after="200" w:line="276" w:lineRule="auto"/>
              <w:rPr>
                <w:del w:id="412" w:author="Maren Baur" w:date="2022-11-24T12:53:00Z"/>
                <w:rFonts w:eastAsiaTheme="minorEastAsia"/>
                <w:lang w:eastAsia="de-DE"/>
              </w:rPr>
            </w:pPr>
            <w:del w:id="413"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549AE4B7" w14:textId="05C48C75" w:rsidR="008E11DB" w:rsidRPr="00D764A3" w:rsidDel="0089469A" w:rsidRDefault="008E11DB" w:rsidP="008A3DA2">
            <w:pPr>
              <w:spacing w:after="200" w:line="276" w:lineRule="auto"/>
              <w:rPr>
                <w:del w:id="414" w:author="Maren Baur" w:date="2022-11-24T12:53:00Z"/>
                <w:rFonts w:eastAsiaTheme="minorEastAsia"/>
                <w:lang w:eastAsia="de-DE"/>
              </w:rPr>
            </w:pPr>
            <w:del w:id="415" w:author="Maren Baur" w:date="2022-11-24T12:53:00Z">
              <w:r w:rsidRPr="00D764A3" w:rsidDel="0089469A">
                <w:rPr>
                  <w:rFonts w:eastAsiaTheme="minorEastAsia"/>
                  <w:lang w:eastAsia="de-DE"/>
                </w:rPr>
                <w:delText>(5 LP)</w:delText>
              </w:r>
            </w:del>
          </w:p>
        </w:tc>
        <w:tc>
          <w:tcPr>
            <w:tcW w:w="1388" w:type="dxa"/>
            <w:vAlign w:val="center"/>
          </w:tcPr>
          <w:p w14:paraId="55451AD8" w14:textId="604D14D5" w:rsidR="008E11DB" w:rsidRPr="00D764A3" w:rsidDel="0089469A" w:rsidRDefault="008E11DB" w:rsidP="008A3DA2">
            <w:pPr>
              <w:spacing w:after="200" w:line="276" w:lineRule="auto"/>
              <w:rPr>
                <w:del w:id="416" w:author="Maren Baur" w:date="2022-11-24T12:53:00Z"/>
                <w:rFonts w:eastAsiaTheme="minorEastAsia"/>
                <w:lang w:eastAsia="de-DE"/>
              </w:rPr>
            </w:pPr>
            <w:del w:id="417"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5723AC8E" w14:textId="08250F4A" w:rsidR="008E11DB" w:rsidRPr="00D764A3" w:rsidDel="0089469A" w:rsidRDefault="008E11DB" w:rsidP="008A3DA2">
            <w:pPr>
              <w:spacing w:after="200" w:line="276" w:lineRule="auto"/>
              <w:rPr>
                <w:del w:id="418" w:author="Maren Baur" w:date="2022-11-24T12:53:00Z"/>
                <w:rFonts w:eastAsiaTheme="minorEastAsia"/>
                <w:lang w:eastAsia="de-DE"/>
              </w:rPr>
            </w:pPr>
            <w:del w:id="419" w:author="Maren Baur" w:date="2022-11-24T12:53:00Z">
              <w:r w:rsidRPr="00D764A3" w:rsidDel="0089469A">
                <w:rPr>
                  <w:rFonts w:eastAsiaTheme="minorEastAsia"/>
                  <w:lang w:eastAsia="de-DE"/>
                </w:rPr>
                <w:delText>(5 LP)</w:delText>
              </w:r>
            </w:del>
          </w:p>
        </w:tc>
        <w:tc>
          <w:tcPr>
            <w:tcW w:w="1388" w:type="dxa"/>
            <w:vAlign w:val="center"/>
          </w:tcPr>
          <w:p w14:paraId="0E9FA67F" w14:textId="10C8508B" w:rsidR="008E11DB" w:rsidRPr="00D764A3" w:rsidDel="0089469A" w:rsidRDefault="008E11DB" w:rsidP="008A3DA2">
            <w:pPr>
              <w:spacing w:after="200" w:line="276" w:lineRule="auto"/>
              <w:rPr>
                <w:del w:id="420" w:author="Maren Baur" w:date="2022-11-24T12:53:00Z"/>
                <w:rFonts w:eastAsiaTheme="minorEastAsia"/>
                <w:lang w:eastAsia="de-DE"/>
              </w:rPr>
            </w:pPr>
            <w:del w:id="421" w:author="Maren Baur" w:date="2022-11-24T12:53:00Z">
              <w:r w:rsidRPr="00D764A3" w:rsidDel="0089469A">
                <w:rPr>
                  <w:rFonts w:eastAsiaTheme="minorEastAsia"/>
                  <w:lang w:eastAsia="de-DE"/>
                </w:rPr>
                <w:delText>Sprachausbildung Englisch</w:delText>
              </w:r>
              <w:r w:rsidRPr="00D764A3" w:rsidDel="0089469A">
                <w:rPr>
                  <w:rFonts w:eastAsiaTheme="minorEastAsia"/>
                  <w:lang w:eastAsia="de-DE"/>
                </w:rPr>
                <w:br/>
                <w:delText>(5 LP)</w:delText>
              </w:r>
            </w:del>
          </w:p>
        </w:tc>
        <w:tc>
          <w:tcPr>
            <w:tcW w:w="1389" w:type="dxa"/>
            <w:vAlign w:val="center"/>
          </w:tcPr>
          <w:p w14:paraId="1DC300A0" w14:textId="6FC6A2FC" w:rsidR="008E11DB" w:rsidRPr="00D764A3" w:rsidDel="0089469A" w:rsidRDefault="008E11DB" w:rsidP="008A3DA2">
            <w:pPr>
              <w:spacing w:after="200" w:line="276" w:lineRule="auto"/>
              <w:rPr>
                <w:del w:id="422" w:author="Maren Baur" w:date="2022-11-24T12:53:00Z"/>
                <w:rFonts w:eastAsiaTheme="minorEastAsia"/>
                <w:lang w:eastAsia="de-DE"/>
              </w:rPr>
            </w:pPr>
            <w:del w:id="423" w:author="Maren Baur" w:date="2022-11-24T12:53:00Z">
              <w:r w:rsidRPr="00D764A3" w:rsidDel="0089469A">
                <w:rPr>
                  <w:rFonts w:eastAsiaTheme="minorEastAsia"/>
                  <w:lang w:eastAsia="de-DE"/>
                </w:rPr>
                <w:delText>Sprachausbildung Dänisch</w:delText>
              </w:r>
              <w:r w:rsidRPr="00D764A3" w:rsidDel="0089469A">
                <w:rPr>
                  <w:rFonts w:eastAsiaTheme="minorEastAsia"/>
                  <w:lang w:eastAsia="de-DE"/>
                </w:rPr>
                <w:br/>
                <w:delText>(5 LP)</w:delText>
              </w:r>
            </w:del>
          </w:p>
        </w:tc>
      </w:tr>
      <w:tr w:rsidR="008E11DB" w:rsidRPr="00D764A3" w:rsidDel="0089469A" w14:paraId="4B15EFF8" w14:textId="164E2CE9" w:rsidTr="008A3DA2">
        <w:trPr>
          <w:trHeight w:val="1701"/>
          <w:del w:id="424" w:author="Maren Baur" w:date="2022-11-24T12:53:00Z"/>
        </w:trPr>
        <w:tc>
          <w:tcPr>
            <w:tcW w:w="959" w:type="dxa"/>
            <w:vAlign w:val="center"/>
          </w:tcPr>
          <w:p w14:paraId="3E315F44" w14:textId="492A8261" w:rsidR="008E11DB" w:rsidRPr="00D764A3" w:rsidDel="0089469A" w:rsidRDefault="008E11DB" w:rsidP="008A3DA2">
            <w:pPr>
              <w:spacing w:after="200" w:line="276" w:lineRule="auto"/>
              <w:rPr>
                <w:del w:id="425" w:author="Maren Baur" w:date="2022-11-24T12:53:00Z"/>
                <w:rFonts w:eastAsiaTheme="minorEastAsia"/>
                <w:lang w:eastAsia="de-DE"/>
              </w:rPr>
            </w:pPr>
            <w:del w:id="426" w:author="Maren Baur" w:date="2022-11-24T12:53:00Z">
              <w:r w:rsidRPr="00D764A3" w:rsidDel="0089469A">
                <w:rPr>
                  <w:rFonts w:eastAsiaTheme="minorEastAsia"/>
                  <w:lang w:eastAsia="de-DE"/>
                </w:rPr>
                <w:delText>4. Sem.</w:delText>
              </w:r>
            </w:del>
          </w:p>
        </w:tc>
        <w:tc>
          <w:tcPr>
            <w:tcW w:w="1388" w:type="dxa"/>
            <w:vAlign w:val="center"/>
          </w:tcPr>
          <w:p w14:paraId="07207B57" w14:textId="7ED8A923" w:rsidR="008E11DB" w:rsidRPr="00D764A3" w:rsidDel="0089469A" w:rsidRDefault="008E11DB" w:rsidP="008A3DA2">
            <w:pPr>
              <w:spacing w:after="200" w:line="276" w:lineRule="auto"/>
              <w:rPr>
                <w:del w:id="427" w:author="Maren Baur" w:date="2022-11-24T12:53:00Z"/>
                <w:rFonts w:eastAsiaTheme="minorEastAsia"/>
                <w:lang w:eastAsia="de-DE"/>
              </w:rPr>
            </w:pPr>
            <w:del w:id="428"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04285E99" w14:textId="58DDA51D" w:rsidR="008E11DB" w:rsidRPr="00D764A3" w:rsidDel="0089469A" w:rsidRDefault="008E11DB" w:rsidP="008A3DA2">
            <w:pPr>
              <w:spacing w:after="200" w:line="276" w:lineRule="auto"/>
              <w:rPr>
                <w:del w:id="429" w:author="Maren Baur" w:date="2022-11-24T12:53:00Z"/>
                <w:rFonts w:eastAsiaTheme="minorEastAsia"/>
                <w:lang w:eastAsia="de-DE"/>
              </w:rPr>
            </w:pPr>
            <w:del w:id="430" w:author="Maren Baur" w:date="2022-11-24T12:53:00Z">
              <w:r w:rsidRPr="00D764A3" w:rsidDel="0089469A">
                <w:rPr>
                  <w:rFonts w:eastAsiaTheme="minorEastAsia"/>
                  <w:lang w:eastAsia="de-DE"/>
                </w:rPr>
                <w:delText>(5 LP)</w:delText>
              </w:r>
            </w:del>
          </w:p>
        </w:tc>
        <w:tc>
          <w:tcPr>
            <w:tcW w:w="1388" w:type="dxa"/>
            <w:vAlign w:val="center"/>
          </w:tcPr>
          <w:p w14:paraId="1BC1CA95" w14:textId="4A143E0C" w:rsidR="008E11DB" w:rsidRPr="00D764A3" w:rsidDel="0089469A" w:rsidRDefault="008E11DB" w:rsidP="008A3DA2">
            <w:pPr>
              <w:spacing w:after="200" w:line="276" w:lineRule="auto"/>
              <w:rPr>
                <w:del w:id="431" w:author="Maren Baur" w:date="2022-11-24T12:53:00Z"/>
                <w:rFonts w:eastAsiaTheme="minorEastAsia"/>
                <w:lang w:eastAsia="de-DE"/>
              </w:rPr>
            </w:pPr>
            <w:del w:id="432"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7485760A" w14:textId="059D3D83" w:rsidR="008E11DB" w:rsidRPr="00D764A3" w:rsidDel="0089469A" w:rsidRDefault="008E11DB" w:rsidP="008A3DA2">
            <w:pPr>
              <w:spacing w:after="200" w:line="276" w:lineRule="auto"/>
              <w:rPr>
                <w:del w:id="433" w:author="Maren Baur" w:date="2022-11-24T12:53:00Z"/>
                <w:rFonts w:eastAsiaTheme="minorEastAsia"/>
                <w:lang w:eastAsia="de-DE"/>
              </w:rPr>
            </w:pPr>
            <w:del w:id="434" w:author="Maren Baur" w:date="2022-11-24T12:53:00Z">
              <w:r w:rsidRPr="00D764A3" w:rsidDel="0089469A">
                <w:rPr>
                  <w:rFonts w:eastAsiaTheme="minorEastAsia"/>
                  <w:lang w:eastAsia="de-DE"/>
                </w:rPr>
                <w:delText>(5 LP)</w:delText>
              </w:r>
            </w:del>
          </w:p>
        </w:tc>
        <w:tc>
          <w:tcPr>
            <w:tcW w:w="1388" w:type="dxa"/>
            <w:vAlign w:val="center"/>
          </w:tcPr>
          <w:p w14:paraId="3F0E5B83" w14:textId="7C4D7452" w:rsidR="008E11DB" w:rsidRPr="00D764A3" w:rsidDel="0089469A" w:rsidRDefault="008E11DB" w:rsidP="008A3DA2">
            <w:pPr>
              <w:spacing w:after="200" w:line="276" w:lineRule="auto"/>
              <w:rPr>
                <w:del w:id="435" w:author="Maren Baur" w:date="2022-11-24T12:53:00Z"/>
                <w:rFonts w:eastAsiaTheme="minorEastAsia"/>
                <w:lang w:eastAsia="de-DE"/>
              </w:rPr>
            </w:pPr>
            <w:del w:id="436" w:author="Maren Baur" w:date="2022-11-24T12:53:00Z">
              <w:r w:rsidRPr="00D764A3" w:rsidDel="0089469A">
                <w:rPr>
                  <w:rFonts w:eastAsiaTheme="minorEastAsia"/>
                  <w:lang w:eastAsia="de-DE"/>
                </w:rPr>
                <w:delText xml:space="preserve">Area Studies </w:delText>
              </w:r>
              <w:r w:rsidRPr="00D764A3" w:rsidDel="0089469A">
                <w:rPr>
                  <w:rFonts w:eastAsiaTheme="minorEastAsia"/>
                  <w:lang w:eastAsia="de-DE"/>
                </w:rPr>
                <w:br/>
                <w:delText>(Wahlpflichtfach)</w:delText>
              </w:r>
            </w:del>
          </w:p>
          <w:p w14:paraId="24D9906D" w14:textId="08AC4F70" w:rsidR="008E11DB" w:rsidRPr="00D764A3" w:rsidDel="0089469A" w:rsidRDefault="008E11DB" w:rsidP="008A3DA2">
            <w:pPr>
              <w:spacing w:after="200" w:line="276" w:lineRule="auto"/>
              <w:rPr>
                <w:del w:id="437" w:author="Maren Baur" w:date="2022-11-24T12:53:00Z"/>
                <w:rFonts w:eastAsiaTheme="minorEastAsia"/>
                <w:lang w:eastAsia="de-DE"/>
              </w:rPr>
            </w:pPr>
            <w:del w:id="438" w:author="Maren Baur" w:date="2022-11-24T12:53:00Z">
              <w:r w:rsidRPr="00D764A3" w:rsidDel="0089469A">
                <w:rPr>
                  <w:rFonts w:eastAsiaTheme="minorEastAsia"/>
                  <w:lang w:eastAsia="de-DE"/>
                </w:rPr>
                <w:delText>(5 LP)</w:delText>
              </w:r>
            </w:del>
          </w:p>
        </w:tc>
        <w:tc>
          <w:tcPr>
            <w:tcW w:w="2776" w:type="dxa"/>
            <w:gridSpan w:val="2"/>
            <w:vAlign w:val="center"/>
          </w:tcPr>
          <w:p w14:paraId="49866549" w14:textId="55703F92" w:rsidR="008E11DB" w:rsidRPr="00D764A3" w:rsidDel="0089469A" w:rsidRDefault="008E11DB" w:rsidP="008A3DA2">
            <w:pPr>
              <w:spacing w:after="200" w:line="276" w:lineRule="auto"/>
              <w:rPr>
                <w:del w:id="439" w:author="Maren Baur" w:date="2022-11-24T12:53:00Z"/>
                <w:rFonts w:eastAsiaTheme="minorEastAsia"/>
                <w:lang w:eastAsia="de-DE"/>
              </w:rPr>
            </w:pPr>
            <w:del w:id="440" w:author="Maren Baur" w:date="2022-11-24T12:53:00Z">
              <w:r w:rsidRPr="00D764A3" w:rsidDel="0089469A">
                <w:rPr>
                  <w:rFonts w:eastAsiaTheme="minorEastAsia"/>
                  <w:lang w:eastAsia="de-DE"/>
                </w:rPr>
                <w:delText>Sprachausbildung Dänisch</w:delText>
              </w:r>
              <w:r w:rsidRPr="00D764A3" w:rsidDel="0089469A">
                <w:rPr>
                  <w:rFonts w:eastAsiaTheme="minorEastAsia"/>
                  <w:lang w:eastAsia="de-DE"/>
                </w:rPr>
                <w:br/>
                <w:delText>(10 LP)</w:delText>
              </w:r>
            </w:del>
          </w:p>
        </w:tc>
        <w:tc>
          <w:tcPr>
            <w:tcW w:w="1389" w:type="dxa"/>
            <w:vAlign w:val="center"/>
          </w:tcPr>
          <w:p w14:paraId="43E88A7F" w14:textId="4E43B39B" w:rsidR="008E11DB" w:rsidRPr="00D764A3" w:rsidDel="0089469A" w:rsidRDefault="008E11DB" w:rsidP="008A3DA2">
            <w:pPr>
              <w:spacing w:after="200" w:line="276" w:lineRule="auto"/>
              <w:rPr>
                <w:del w:id="441" w:author="Maren Baur" w:date="2022-11-24T12:53:00Z"/>
                <w:rFonts w:eastAsiaTheme="minorEastAsia"/>
                <w:lang w:eastAsia="de-DE"/>
              </w:rPr>
            </w:pPr>
            <w:del w:id="442" w:author="Maren Baur" w:date="2022-11-24T12:53:00Z">
              <w:r w:rsidRPr="00D764A3" w:rsidDel="0089469A">
                <w:rPr>
                  <w:rFonts w:eastAsiaTheme="minorEastAsia"/>
                  <w:lang w:eastAsia="de-DE"/>
                </w:rPr>
                <w:delText>Sprachausbildung Englisch</w:delText>
              </w:r>
              <w:r w:rsidRPr="00D764A3" w:rsidDel="0089469A">
                <w:rPr>
                  <w:rFonts w:eastAsiaTheme="minorEastAsia"/>
                  <w:lang w:eastAsia="de-DE"/>
                </w:rPr>
                <w:br/>
                <w:delText>(5 LP)</w:delText>
              </w:r>
            </w:del>
          </w:p>
        </w:tc>
      </w:tr>
      <w:tr w:rsidR="008E11DB" w:rsidRPr="00D764A3" w:rsidDel="0089469A" w14:paraId="3E5365D0" w14:textId="5E0ECD5B" w:rsidTr="008A3DA2">
        <w:trPr>
          <w:trHeight w:val="1701"/>
          <w:del w:id="443" w:author="Maren Baur" w:date="2022-11-24T12:53:00Z"/>
        </w:trPr>
        <w:tc>
          <w:tcPr>
            <w:tcW w:w="959" w:type="dxa"/>
            <w:vAlign w:val="center"/>
          </w:tcPr>
          <w:p w14:paraId="23A3E206" w14:textId="501D93D3" w:rsidR="008E11DB" w:rsidRPr="00D764A3" w:rsidDel="0089469A" w:rsidRDefault="008E11DB" w:rsidP="008A3DA2">
            <w:pPr>
              <w:spacing w:after="200" w:line="276" w:lineRule="auto"/>
              <w:rPr>
                <w:del w:id="444" w:author="Maren Baur" w:date="2022-11-24T12:53:00Z"/>
                <w:rFonts w:eastAsiaTheme="minorEastAsia"/>
                <w:lang w:eastAsia="de-DE"/>
              </w:rPr>
            </w:pPr>
            <w:del w:id="445" w:author="Maren Baur" w:date="2022-11-24T12:53:00Z">
              <w:r w:rsidRPr="00D764A3" w:rsidDel="0089469A">
                <w:rPr>
                  <w:rFonts w:eastAsiaTheme="minorEastAsia"/>
                  <w:lang w:eastAsia="de-DE"/>
                </w:rPr>
                <w:delText>5. Sem.</w:delText>
              </w:r>
            </w:del>
          </w:p>
        </w:tc>
        <w:tc>
          <w:tcPr>
            <w:tcW w:w="1388" w:type="dxa"/>
            <w:vAlign w:val="center"/>
          </w:tcPr>
          <w:p w14:paraId="6122CD5B" w14:textId="19BCF3CD" w:rsidR="008E11DB" w:rsidRPr="00D764A3" w:rsidDel="0089469A" w:rsidRDefault="008E11DB" w:rsidP="008A3DA2">
            <w:pPr>
              <w:spacing w:after="200" w:line="276" w:lineRule="auto"/>
              <w:rPr>
                <w:del w:id="446" w:author="Maren Baur" w:date="2022-11-24T12:53:00Z"/>
                <w:rFonts w:eastAsiaTheme="minorEastAsia"/>
                <w:lang w:eastAsia="de-DE"/>
              </w:rPr>
            </w:pPr>
            <w:del w:id="447"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0F2CF959" w14:textId="00E1B367" w:rsidR="008E11DB" w:rsidRPr="00D764A3" w:rsidDel="0089469A" w:rsidRDefault="008E11DB" w:rsidP="008A3DA2">
            <w:pPr>
              <w:spacing w:after="200" w:line="276" w:lineRule="auto"/>
              <w:rPr>
                <w:del w:id="448" w:author="Maren Baur" w:date="2022-11-24T12:53:00Z"/>
                <w:rFonts w:eastAsiaTheme="minorEastAsia"/>
                <w:lang w:eastAsia="de-DE"/>
              </w:rPr>
            </w:pPr>
            <w:del w:id="449" w:author="Maren Baur" w:date="2022-11-24T12:53:00Z">
              <w:r w:rsidRPr="00D764A3" w:rsidDel="0089469A">
                <w:rPr>
                  <w:rFonts w:eastAsiaTheme="minorEastAsia"/>
                  <w:lang w:eastAsia="de-DE"/>
                </w:rPr>
                <w:delText>(5 LP)</w:delText>
              </w:r>
            </w:del>
          </w:p>
        </w:tc>
        <w:tc>
          <w:tcPr>
            <w:tcW w:w="1388" w:type="dxa"/>
            <w:vAlign w:val="center"/>
          </w:tcPr>
          <w:p w14:paraId="4B668447" w14:textId="6DAC252C" w:rsidR="008E11DB" w:rsidRPr="009F2DAF" w:rsidDel="0089469A" w:rsidRDefault="008E11DB" w:rsidP="008A3DA2">
            <w:pPr>
              <w:spacing w:after="200" w:line="276" w:lineRule="auto"/>
              <w:rPr>
                <w:del w:id="450" w:author="Maren Baur" w:date="2022-11-24T12:53:00Z"/>
                <w:rFonts w:eastAsiaTheme="minorEastAsia"/>
                <w:lang w:eastAsia="de-DE"/>
              </w:rPr>
            </w:pPr>
            <w:del w:id="451" w:author="Maren Baur" w:date="2022-11-24T12:53:00Z">
              <w:r w:rsidRPr="009F2DAF" w:rsidDel="0089469A">
                <w:rPr>
                  <w:rFonts w:eastAsiaTheme="minorEastAsia"/>
                  <w:lang w:eastAsia="de-DE"/>
                </w:rPr>
                <w:delText>International Business &amp; Economics</w:delText>
              </w:r>
              <w:r w:rsidRPr="009F2DAF" w:rsidDel="0089469A">
                <w:rPr>
                  <w:rFonts w:eastAsiaTheme="minorEastAsia"/>
                  <w:lang w:eastAsia="de-DE"/>
                </w:rPr>
                <w:br/>
                <w:delText>(Wahlpflichtfach)</w:delText>
              </w:r>
              <w:r w:rsidRPr="009F2DAF" w:rsidDel="0089469A">
                <w:rPr>
                  <w:rFonts w:eastAsiaTheme="minorEastAsia"/>
                  <w:lang w:eastAsia="de-DE"/>
                </w:rPr>
                <w:br/>
                <w:delText>(5 LP)</w:delText>
              </w:r>
            </w:del>
          </w:p>
        </w:tc>
        <w:tc>
          <w:tcPr>
            <w:tcW w:w="1388" w:type="dxa"/>
            <w:vAlign w:val="center"/>
          </w:tcPr>
          <w:p w14:paraId="36ED736E" w14:textId="001AF004" w:rsidR="008E11DB" w:rsidRPr="009F2DAF" w:rsidDel="0089469A" w:rsidRDefault="008E11DB" w:rsidP="008A3DA2">
            <w:pPr>
              <w:spacing w:after="200" w:line="276" w:lineRule="auto"/>
              <w:rPr>
                <w:del w:id="452" w:author="Maren Baur" w:date="2022-11-24T12:53:00Z"/>
                <w:rFonts w:eastAsiaTheme="minorEastAsia"/>
                <w:lang w:eastAsia="de-DE"/>
              </w:rPr>
            </w:pPr>
            <w:del w:id="453" w:author="Maren Baur" w:date="2022-11-24T12:53:00Z">
              <w:r w:rsidRPr="009F2DAF" w:rsidDel="0089469A">
                <w:rPr>
                  <w:rFonts w:eastAsiaTheme="minorEastAsia"/>
                  <w:lang w:eastAsia="de-DE"/>
                </w:rPr>
                <w:delText>International Business &amp; Economics</w:delText>
              </w:r>
              <w:r w:rsidRPr="009F2DAF" w:rsidDel="0089469A">
                <w:rPr>
                  <w:rFonts w:eastAsiaTheme="minorEastAsia"/>
                  <w:lang w:eastAsia="de-DE"/>
                </w:rPr>
                <w:br/>
                <w:delText>(Wahlpflichtfach)</w:delText>
              </w:r>
              <w:r w:rsidRPr="009F2DAF" w:rsidDel="0089469A">
                <w:rPr>
                  <w:rFonts w:eastAsiaTheme="minorEastAsia"/>
                  <w:lang w:eastAsia="de-DE"/>
                </w:rPr>
                <w:br/>
                <w:delText>(5 LP)</w:delText>
              </w:r>
            </w:del>
          </w:p>
        </w:tc>
        <w:tc>
          <w:tcPr>
            <w:tcW w:w="1388" w:type="dxa"/>
            <w:vAlign w:val="center"/>
          </w:tcPr>
          <w:p w14:paraId="4E72226B" w14:textId="70F9C440" w:rsidR="008E11DB" w:rsidRPr="009F2DAF" w:rsidDel="0089469A" w:rsidRDefault="008E11DB" w:rsidP="008A3DA2">
            <w:pPr>
              <w:spacing w:after="200" w:line="276" w:lineRule="auto"/>
              <w:rPr>
                <w:del w:id="454" w:author="Maren Baur" w:date="2022-11-24T12:53:00Z"/>
                <w:rFonts w:eastAsiaTheme="minorEastAsia"/>
                <w:lang w:eastAsia="de-DE"/>
              </w:rPr>
            </w:pPr>
            <w:del w:id="455" w:author="Maren Baur" w:date="2022-11-24T12:53:00Z">
              <w:r w:rsidRPr="009F2DAF" w:rsidDel="0089469A">
                <w:rPr>
                  <w:rFonts w:eastAsiaTheme="minorEastAsia"/>
                  <w:lang w:eastAsia="de-DE"/>
                </w:rPr>
                <w:delText>International Business &amp; Economics</w:delText>
              </w:r>
              <w:r w:rsidRPr="009F2DAF" w:rsidDel="0089469A">
                <w:rPr>
                  <w:rFonts w:eastAsiaTheme="minorEastAsia"/>
                  <w:lang w:eastAsia="de-DE"/>
                </w:rPr>
                <w:br/>
                <w:delText>(Wahlpflichtfach)</w:delText>
              </w:r>
              <w:r w:rsidRPr="009F2DAF" w:rsidDel="0089469A">
                <w:rPr>
                  <w:rFonts w:eastAsiaTheme="minorEastAsia"/>
                  <w:lang w:eastAsia="de-DE"/>
                </w:rPr>
                <w:br/>
                <w:delText>(5 LP)</w:delText>
              </w:r>
            </w:del>
          </w:p>
        </w:tc>
        <w:tc>
          <w:tcPr>
            <w:tcW w:w="1388" w:type="dxa"/>
            <w:vAlign w:val="center"/>
          </w:tcPr>
          <w:p w14:paraId="0B9F4C73" w14:textId="38EAD0D9" w:rsidR="008E11DB" w:rsidRPr="009F2DAF" w:rsidDel="0089469A" w:rsidRDefault="008E11DB" w:rsidP="008A3DA2">
            <w:pPr>
              <w:spacing w:after="200" w:line="276" w:lineRule="auto"/>
              <w:rPr>
                <w:del w:id="456" w:author="Maren Baur" w:date="2022-11-24T12:53:00Z"/>
                <w:rFonts w:eastAsiaTheme="minorEastAsia"/>
                <w:lang w:eastAsia="de-DE"/>
              </w:rPr>
            </w:pPr>
            <w:del w:id="457" w:author="Maren Baur" w:date="2022-11-24T12:53:00Z">
              <w:r w:rsidRPr="009F2DAF" w:rsidDel="0089469A">
                <w:rPr>
                  <w:rFonts w:eastAsiaTheme="minorEastAsia"/>
                  <w:lang w:eastAsia="de-DE"/>
                </w:rPr>
                <w:delText>International Business &amp; Economics</w:delText>
              </w:r>
              <w:r w:rsidRPr="009F2DAF" w:rsidDel="0089469A">
                <w:rPr>
                  <w:rFonts w:eastAsiaTheme="minorEastAsia"/>
                  <w:lang w:eastAsia="de-DE"/>
                </w:rPr>
                <w:br/>
                <w:delText>(Wahlpflichtfach)</w:delText>
              </w:r>
              <w:r w:rsidRPr="009F2DAF" w:rsidDel="0089469A">
                <w:rPr>
                  <w:rFonts w:eastAsiaTheme="minorEastAsia"/>
                  <w:lang w:eastAsia="de-DE"/>
                </w:rPr>
                <w:br/>
                <w:delText>(5 LP)</w:delText>
              </w:r>
            </w:del>
          </w:p>
        </w:tc>
        <w:tc>
          <w:tcPr>
            <w:tcW w:w="1389" w:type="dxa"/>
            <w:vAlign w:val="center"/>
          </w:tcPr>
          <w:p w14:paraId="794488A1" w14:textId="235AE994" w:rsidR="008E11DB" w:rsidRPr="00D764A3" w:rsidDel="0089469A" w:rsidRDefault="008E11DB" w:rsidP="008A3DA2">
            <w:pPr>
              <w:spacing w:after="200" w:line="276" w:lineRule="auto"/>
              <w:rPr>
                <w:del w:id="458" w:author="Maren Baur" w:date="2022-11-24T12:53:00Z"/>
                <w:rFonts w:eastAsiaTheme="minorEastAsia"/>
                <w:lang w:eastAsia="de-DE"/>
              </w:rPr>
            </w:pPr>
            <w:del w:id="459" w:author="Maren Baur" w:date="2022-11-24T12:53:00Z">
              <w:r w:rsidRPr="00D764A3" w:rsidDel="0089469A">
                <w:rPr>
                  <w:rFonts w:eastAsiaTheme="minorEastAsia"/>
                  <w:lang w:eastAsia="de-DE"/>
                </w:rPr>
                <w:delText xml:space="preserve">Area Studies </w:delText>
              </w:r>
              <w:r w:rsidRPr="00D764A3" w:rsidDel="0089469A">
                <w:rPr>
                  <w:rFonts w:eastAsiaTheme="minorEastAsia"/>
                  <w:lang w:eastAsia="de-DE"/>
                </w:rPr>
                <w:br/>
                <w:delText>(Wahlpflichtfach)</w:delText>
              </w:r>
            </w:del>
          </w:p>
          <w:p w14:paraId="553A72D0" w14:textId="71BF96F3" w:rsidR="008E11DB" w:rsidRPr="00D764A3" w:rsidDel="0089469A" w:rsidRDefault="008E11DB" w:rsidP="008A3DA2">
            <w:pPr>
              <w:spacing w:after="200" w:line="276" w:lineRule="auto"/>
              <w:rPr>
                <w:del w:id="460" w:author="Maren Baur" w:date="2022-11-24T12:53:00Z"/>
                <w:rFonts w:eastAsiaTheme="minorEastAsia"/>
                <w:lang w:eastAsia="de-DE"/>
              </w:rPr>
            </w:pPr>
            <w:del w:id="461" w:author="Maren Baur" w:date="2022-11-24T12:53:00Z">
              <w:r w:rsidRPr="00D764A3" w:rsidDel="0089469A">
                <w:rPr>
                  <w:rFonts w:eastAsiaTheme="minorEastAsia"/>
                  <w:lang w:eastAsia="de-DE"/>
                </w:rPr>
                <w:delText>(5 LP)</w:delText>
              </w:r>
            </w:del>
          </w:p>
        </w:tc>
      </w:tr>
      <w:tr w:rsidR="008E11DB" w:rsidRPr="00D764A3" w:rsidDel="0089469A" w14:paraId="60D2A3B3" w14:textId="3FA11C4C" w:rsidTr="008A3DA2">
        <w:trPr>
          <w:trHeight w:val="1701"/>
          <w:del w:id="462" w:author="Maren Baur" w:date="2022-11-24T12:53:00Z"/>
        </w:trPr>
        <w:tc>
          <w:tcPr>
            <w:tcW w:w="959" w:type="dxa"/>
            <w:vAlign w:val="center"/>
          </w:tcPr>
          <w:p w14:paraId="2075A4A5" w14:textId="78E8F73E" w:rsidR="008E11DB" w:rsidRPr="00D764A3" w:rsidDel="0089469A" w:rsidRDefault="008E11DB" w:rsidP="008A3DA2">
            <w:pPr>
              <w:spacing w:after="200" w:line="276" w:lineRule="auto"/>
              <w:rPr>
                <w:del w:id="463" w:author="Maren Baur" w:date="2022-11-24T12:53:00Z"/>
                <w:rFonts w:eastAsiaTheme="minorEastAsia"/>
                <w:lang w:eastAsia="de-DE"/>
              </w:rPr>
            </w:pPr>
            <w:del w:id="464" w:author="Maren Baur" w:date="2022-11-24T12:53:00Z">
              <w:r w:rsidRPr="00D764A3" w:rsidDel="0089469A">
                <w:rPr>
                  <w:rFonts w:eastAsiaTheme="minorEastAsia"/>
                  <w:lang w:eastAsia="de-DE"/>
                </w:rPr>
                <w:delText>6. Sem.</w:delText>
              </w:r>
            </w:del>
          </w:p>
        </w:tc>
        <w:tc>
          <w:tcPr>
            <w:tcW w:w="1388" w:type="dxa"/>
            <w:vAlign w:val="center"/>
          </w:tcPr>
          <w:p w14:paraId="5C3A1DBD" w14:textId="1C6207E7" w:rsidR="008E11DB" w:rsidRPr="00D764A3" w:rsidDel="0089469A" w:rsidRDefault="008E11DB" w:rsidP="008A3DA2">
            <w:pPr>
              <w:spacing w:after="200" w:line="276" w:lineRule="auto"/>
              <w:rPr>
                <w:del w:id="465" w:author="Maren Baur" w:date="2022-11-24T12:53:00Z"/>
                <w:rFonts w:eastAsiaTheme="minorEastAsia"/>
                <w:lang w:eastAsia="de-DE"/>
              </w:rPr>
            </w:pPr>
            <w:del w:id="466"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3C93C6A9" w14:textId="77D5DE7D" w:rsidR="008E11DB" w:rsidRPr="00D764A3" w:rsidDel="0089469A" w:rsidRDefault="008E11DB" w:rsidP="008A3DA2">
            <w:pPr>
              <w:spacing w:after="200" w:line="276" w:lineRule="auto"/>
              <w:rPr>
                <w:del w:id="467" w:author="Maren Baur" w:date="2022-11-24T12:53:00Z"/>
                <w:rFonts w:eastAsiaTheme="minorEastAsia"/>
                <w:lang w:eastAsia="de-DE"/>
              </w:rPr>
            </w:pPr>
            <w:del w:id="468" w:author="Maren Baur" w:date="2022-11-24T12:53:00Z">
              <w:r w:rsidRPr="00D764A3" w:rsidDel="0089469A">
                <w:rPr>
                  <w:rFonts w:eastAsiaTheme="minorEastAsia"/>
                  <w:lang w:eastAsia="de-DE"/>
                </w:rPr>
                <w:delText>(5 LP)</w:delText>
              </w:r>
            </w:del>
          </w:p>
        </w:tc>
        <w:tc>
          <w:tcPr>
            <w:tcW w:w="4164" w:type="dxa"/>
            <w:gridSpan w:val="3"/>
            <w:vAlign w:val="center"/>
          </w:tcPr>
          <w:p w14:paraId="0C39038F" w14:textId="4883BE43" w:rsidR="008E11DB" w:rsidRPr="00D764A3" w:rsidDel="0089469A" w:rsidRDefault="008E11DB" w:rsidP="008A3DA2">
            <w:pPr>
              <w:spacing w:after="200" w:line="276" w:lineRule="auto"/>
              <w:rPr>
                <w:del w:id="469" w:author="Maren Baur" w:date="2022-11-24T12:53:00Z"/>
                <w:rFonts w:eastAsiaTheme="minorEastAsia"/>
                <w:lang w:eastAsia="de-DE"/>
              </w:rPr>
            </w:pPr>
            <w:del w:id="470" w:author="Maren Baur" w:date="2022-11-24T12:53:00Z">
              <w:r w:rsidRPr="00D764A3" w:rsidDel="0089469A">
                <w:rPr>
                  <w:rFonts w:eastAsiaTheme="minorEastAsia"/>
                  <w:lang w:eastAsia="de-DE"/>
                </w:rPr>
                <w:delText>Bachelor Thesis mit Kolloquium</w:delText>
              </w:r>
              <w:r w:rsidRPr="00D764A3" w:rsidDel="0089469A">
                <w:rPr>
                  <w:rFonts w:eastAsiaTheme="minorEastAsia"/>
                  <w:lang w:eastAsia="de-DE"/>
                </w:rPr>
                <w:br/>
                <w:delText>(Pflichtfach Wirtschaftswissenschaften)</w:delText>
              </w:r>
              <w:r w:rsidRPr="00D764A3" w:rsidDel="0089469A">
                <w:rPr>
                  <w:rFonts w:eastAsiaTheme="minorEastAsia"/>
                  <w:lang w:eastAsia="de-DE"/>
                </w:rPr>
                <w:br/>
                <w:delText>(15 LP)</w:delText>
              </w:r>
            </w:del>
          </w:p>
        </w:tc>
        <w:tc>
          <w:tcPr>
            <w:tcW w:w="1388" w:type="dxa"/>
            <w:vAlign w:val="center"/>
          </w:tcPr>
          <w:p w14:paraId="024A4757" w14:textId="0126F6FF" w:rsidR="008E11DB" w:rsidRPr="009F2DAF" w:rsidDel="0089469A" w:rsidRDefault="008E11DB" w:rsidP="008A3DA2">
            <w:pPr>
              <w:spacing w:after="200" w:line="276" w:lineRule="auto"/>
              <w:rPr>
                <w:del w:id="471" w:author="Maren Baur" w:date="2022-11-24T12:53:00Z"/>
                <w:rFonts w:eastAsiaTheme="minorEastAsia"/>
                <w:lang w:eastAsia="de-DE"/>
              </w:rPr>
            </w:pPr>
            <w:del w:id="472" w:author="Maren Baur" w:date="2022-11-24T12:53:00Z">
              <w:r w:rsidRPr="009F2DAF" w:rsidDel="0089469A">
                <w:rPr>
                  <w:rFonts w:eastAsiaTheme="minorEastAsia"/>
                  <w:lang w:eastAsia="de-DE"/>
                </w:rPr>
                <w:delText xml:space="preserve">International Business &amp; Economics </w:delText>
              </w:r>
              <w:r w:rsidRPr="009F2DAF" w:rsidDel="0089469A">
                <w:rPr>
                  <w:rFonts w:eastAsiaTheme="minorEastAsia"/>
                  <w:lang w:eastAsia="de-DE"/>
                </w:rPr>
                <w:br/>
                <w:delText>(Wahlpflichtfach)</w:delText>
              </w:r>
              <w:r w:rsidRPr="009F2DAF" w:rsidDel="0089469A">
                <w:rPr>
                  <w:rFonts w:eastAsiaTheme="minorEastAsia"/>
                  <w:lang w:eastAsia="de-DE"/>
                </w:rPr>
                <w:br/>
                <w:delText>(5 LP)</w:delText>
              </w:r>
            </w:del>
          </w:p>
        </w:tc>
        <w:tc>
          <w:tcPr>
            <w:tcW w:w="1389" w:type="dxa"/>
            <w:vAlign w:val="center"/>
          </w:tcPr>
          <w:p w14:paraId="769F8588" w14:textId="4EDE4244" w:rsidR="008E11DB" w:rsidRPr="00D764A3" w:rsidDel="0089469A" w:rsidRDefault="008E11DB" w:rsidP="008A3DA2">
            <w:pPr>
              <w:spacing w:after="200" w:line="276" w:lineRule="auto"/>
              <w:rPr>
                <w:del w:id="473" w:author="Maren Baur" w:date="2022-11-24T12:53:00Z"/>
                <w:rFonts w:eastAsiaTheme="minorEastAsia"/>
                <w:lang w:eastAsia="de-DE"/>
              </w:rPr>
            </w:pPr>
            <w:del w:id="474" w:author="Maren Baur" w:date="2022-11-24T12:53:00Z">
              <w:r w:rsidRPr="00D764A3" w:rsidDel="0089469A">
                <w:rPr>
                  <w:rFonts w:eastAsiaTheme="minorEastAsia"/>
                  <w:lang w:eastAsia="de-DE"/>
                </w:rPr>
                <w:delText>Sprachausbildung Englisch</w:delText>
              </w:r>
              <w:r w:rsidRPr="00D764A3" w:rsidDel="0089469A">
                <w:rPr>
                  <w:rFonts w:eastAsiaTheme="minorEastAsia"/>
                  <w:lang w:eastAsia="de-DE"/>
                </w:rPr>
                <w:br/>
                <w:delText>(5 LP)</w:delText>
              </w:r>
            </w:del>
          </w:p>
        </w:tc>
      </w:tr>
    </w:tbl>
    <w:p w14:paraId="0BDEED29" w14:textId="75836C92" w:rsidR="008E11DB" w:rsidRPr="002434C4" w:rsidRDefault="008E11DB" w:rsidP="008E11DB">
      <w:pPr>
        <w:keepNext/>
        <w:spacing w:before="120" w:after="240" w:line="264" w:lineRule="auto"/>
        <w:ind w:firstLine="708"/>
        <w:rPr>
          <w:ins w:id="475" w:author="Maren Baur" w:date="2023-02-04T12:25:00Z"/>
          <w:rFonts w:ascii="Arial" w:eastAsiaTheme="minorEastAsia" w:hAnsi="Arial" w:cs="Arial"/>
          <w:highlight w:val="yellow"/>
          <w:lang w:eastAsia="de-DE"/>
        </w:rPr>
      </w:pPr>
      <w:moveFromRangeStart w:id="476" w:author="Voigtlaender, Leiv Eirik" w:date="2023-04-11T14:09:00Z" w:name="move132114576"/>
      <w:moveFrom w:id="477" w:author="Voigtlaender, Leiv Eirik" w:date="2023-04-11T14:09:00Z">
        <w:r w:rsidRPr="000D2E11" w:rsidDel="00B77EB7">
          <w:rPr>
            <w:rFonts w:ascii="Arial" w:eastAsiaTheme="minorEastAsia" w:hAnsi="Arial" w:cs="Arial"/>
            <w:lang w:eastAsia="de-DE"/>
          </w:rPr>
          <w:t xml:space="preserve">2. </w:t>
        </w:r>
        <w:r w:rsidRPr="002434C4" w:rsidDel="00B77EB7">
          <w:rPr>
            <w:rFonts w:ascii="Arial" w:eastAsiaTheme="minorEastAsia" w:hAnsi="Arial" w:cs="Arial"/>
            <w:lang w:eastAsia="de-DE"/>
          </w:rPr>
          <w:t>Spanischer Sprachzweig:</w:t>
        </w:r>
      </w:moveFrom>
      <w:moveFromRangeEnd w:id="476"/>
    </w:p>
    <w:p w14:paraId="5B94567C" w14:textId="541A19E1" w:rsidR="006358CE" w:rsidRDefault="006358CE" w:rsidP="006358CE">
      <w:pPr>
        <w:keepNext/>
        <w:spacing w:before="120" w:after="240" w:line="264" w:lineRule="auto"/>
        <w:ind w:firstLine="708"/>
        <w:rPr>
          <w:rFonts w:ascii="Arial" w:eastAsiaTheme="minorEastAsia" w:hAnsi="Arial" w:cs="Arial"/>
          <w:lang w:eastAsia="de-DE"/>
        </w:rPr>
      </w:pPr>
      <w:ins w:id="478" w:author="Binder, Larissa" w:date="2023-03-31T12:11:00Z">
        <w:del w:id="479" w:author="Voigtlaender, Leiv Eirik" w:date="2023-04-11T14:39:00Z">
          <w:r w:rsidDel="00B008CB">
            <w:rPr>
              <w:rFonts w:ascii="Arial" w:eastAsiaTheme="minorEastAsia" w:hAnsi="Arial" w:cs="Arial"/>
              <w:noProof/>
              <w:lang w:eastAsia="de-DE"/>
            </w:rPr>
            <w:drawing>
              <wp:inline distT="0" distB="0" distL="0" distR="0" wp14:anchorId="7E17E482" wp14:editId="085F9DE4">
                <wp:extent cx="6165409" cy="3211004"/>
                <wp:effectExtent l="0" t="0" r="6985"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5226" cy="3216117"/>
                        </a:xfrm>
                        <a:prstGeom prst="rect">
                          <a:avLst/>
                        </a:prstGeom>
                        <a:noFill/>
                      </pic:spPr>
                    </pic:pic>
                  </a:graphicData>
                </a:graphic>
              </wp:inline>
            </w:drawing>
          </w:r>
        </w:del>
      </w:ins>
    </w:p>
    <w:p w14:paraId="37F9E593" w14:textId="77777777" w:rsidR="006358CE" w:rsidRPr="00D764A3" w:rsidDel="000D2E11" w:rsidRDefault="006358CE" w:rsidP="00E11D03">
      <w:pPr>
        <w:keepNext/>
        <w:spacing w:before="120" w:after="240" w:line="264" w:lineRule="auto"/>
        <w:ind w:firstLine="708"/>
        <w:rPr>
          <w:del w:id="480" w:author="Maren Baur" w:date="2023-02-04T12:27:00Z"/>
          <w:rFonts w:ascii="Arial" w:eastAsiaTheme="minorEastAsia" w:hAnsi="Arial" w:cs="Arial"/>
          <w:lang w:eastAsia="de-DE"/>
        </w:rPr>
      </w:pPr>
    </w:p>
    <w:tbl>
      <w:tblPr>
        <w:tblStyle w:val="Tabellenraster"/>
        <w:tblW w:w="0" w:type="auto"/>
        <w:tblLayout w:type="fixed"/>
        <w:tblLook w:val="04A0" w:firstRow="1" w:lastRow="0" w:firstColumn="1" w:lastColumn="0" w:noHBand="0" w:noVBand="1"/>
      </w:tblPr>
      <w:tblGrid>
        <w:gridCol w:w="959"/>
        <w:gridCol w:w="1388"/>
        <w:gridCol w:w="1388"/>
        <w:gridCol w:w="1388"/>
        <w:gridCol w:w="1388"/>
        <w:gridCol w:w="1388"/>
        <w:gridCol w:w="1389"/>
      </w:tblGrid>
      <w:tr w:rsidR="008E11DB" w:rsidRPr="00D764A3" w:rsidDel="0089469A" w14:paraId="51254E7D" w14:textId="06417C79" w:rsidTr="008A3DA2">
        <w:trPr>
          <w:cantSplit/>
          <w:trHeight w:val="1701"/>
          <w:del w:id="481" w:author="Maren Baur" w:date="2022-11-24T12:53:00Z"/>
        </w:trPr>
        <w:tc>
          <w:tcPr>
            <w:tcW w:w="959" w:type="dxa"/>
            <w:vAlign w:val="center"/>
          </w:tcPr>
          <w:p w14:paraId="023CFD4A" w14:textId="22C75CA3" w:rsidR="008E11DB" w:rsidRPr="00D764A3" w:rsidDel="0089469A" w:rsidRDefault="008E11DB" w:rsidP="008A3DA2">
            <w:pPr>
              <w:spacing w:after="200" w:line="276" w:lineRule="auto"/>
              <w:rPr>
                <w:del w:id="482" w:author="Maren Baur" w:date="2022-11-24T12:53:00Z"/>
                <w:rFonts w:eastAsiaTheme="minorEastAsia"/>
                <w:lang w:eastAsia="de-DE"/>
              </w:rPr>
            </w:pPr>
            <w:del w:id="483" w:author="Maren Baur" w:date="2022-11-24T12:53:00Z">
              <w:r w:rsidRPr="00D764A3" w:rsidDel="0089469A">
                <w:rPr>
                  <w:rFonts w:eastAsiaTheme="minorEastAsia"/>
                  <w:lang w:eastAsia="de-DE"/>
                </w:rPr>
                <w:delText>1. Sem.</w:delText>
              </w:r>
            </w:del>
          </w:p>
        </w:tc>
        <w:tc>
          <w:tcPr>
            <w:tcW w:w="1388" w:type="dxa"/>
            <w:vAlign w:val="center"/>
          </w:tcPr>
          <w:p w14:paraId="78CDA69E" w14:textId="5539A890" w:rsidR="008E11DB" w:rsidRPr="00D764A3" w:rsidDel="0089469A" w:rsidRDefault="008E11DB" w:rsidP="008A3DA2">
            <w:pPr>
              <w:spacing w:after="200" w:line="276" w:lineRule="auto"/>
              <w:rPr>
                <w:del w:id="484" w:author="Maren Baur" w:date="2022-11-24T12:53:00Z"/>
                <w:rFonts w:eastAsiaTheme="minorEastAsia"/>
                <w:lang w:eastAsia="de-DE"/>
              </w:rPr>
            </w:pPr>
            <w:del w:id="485"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047DF816" w14:textId="200483DE" w:rsidR="008E11DB" w:rsidRPr="00D764A3" w:rsidDel="0089469A" w:rsidRDefault="008E11DB" w:rsidP="008A3DA2">
            <w:pPr>
              <w:spacing w:after="200" w:line="276" w:lineRule="auto"/>
              <w:rPr>
                <w:del w:id="486" w:author="Maren Baur" w:date="2022-11-24T12:53:00Z"/>
                <w:rFonts w:eastAsiaTheme="minorEastAsia"/>
                <w:lang w:eastAsia="de-DE"/>
              </w:rPr>
            </w:pPr>
            <w:del w:id="487" w:author="Maren Baur" w:date="2022-11-24T12:53:00Z">
              <w:r w:rsidRPr="00D764A3" w:rsidDel="0089469A">
                <w:rPr>
                  <w:rFonts w:eastAsiaTheme="minorEastAsia"/>
                  <w:lang w:eastAsia="de-DE"/>
                </w:rPr>
                <w:delText>(5 LP)</w:delText>
              </w:r>
            </w:del>
          </w:p>
        </w:tc>
        <w:tc>
          <w:tcPr>
            <w:tcW w:w="1388" w:type="dxa"/>
            <w:vAlign w:val="center"/>
          </w:tcPr>
          <w:p w14:paraId="6FA311C5" w14:textId="6843902C" w:rsidR="008E11DB" w:rsidRPr="00D764A3" w:rsidDel="0089469A" w:rsidRDefault="008E11DB" w:rsidP="008A3DA2">
            <w:pPr>
              <w:spacing w:after="200" w:line="276" w:lineRule="auto"/>
              <w:rPr>
                <w:del w:id="488" w:author="Maren Baur" w:date="2022-11-24T12:53:00Z"/>
                <w:rFonts w:eastAsiaTheme="minorEastAsia"/>
                <w:lang w:eastAsia="de-DE"/>
              </w:rPr>
            </w:pPr>
            <w:del w:id="489"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5DEDB218" w14:textId="02FECE7E" w:rsidR="008E11DB" w:rsidRPr="00D764A3" w:rsidDel="0089469A" w:rsidRDefault="008E11DB" w:rsidP="008A3DA2">
            <w:pPr>
              <w:spacing w:after="200" w:line="276" w:lineRule="auto"/>
              <w:rPr>
                <w:del w:id="490" w:author="Maren Baur" w:date="2022-11-24T12:53:00Z"/>
                <w:rFonts w:eastAsiaTheme="minorEastAsia"/>
                <w:lang w:eastAsia="de-DE"/>
              </w:rPr>
            </w:pPr>
            <w:del w:id="491" w:author="Maren Baur" w:date="2022-11-24T12:53:00Z">
              <w:r w:rsidRPr="00D764A3" w:rsidDel="0089469A">
                <w:rPr>
                  <w:rFonts w:eastAsiaTheme="minorEastAsia"/>
                  <w:lang w:eastAsia="de-DE"/>
                </w:rPr>
                <w:delText>(5 LP)</w:delText>
              </w:r>
            </w:del>
          </w:p>
        </w:tc>
        <w:tc>
          <w:tcPr>
            <w:tcW w:w="1388" w:type="dxa"/>
            <w:vAlign w:val="center"/>
          </w:tcPr>
          <w:p w14:paraId="02D6228E" w14:textId="04445779" w:rsidR="008E11DB" w:rsidRPr="00D764A3" w:rsidDel="0089469A" w:rsidRDefault="008E11DB" w:rsidP="008A3DA2">
            <w:pPr>
              <w:spacing w:after="200" w:line="276" w:lineRule="auto"/>
              <w:rPr>
                <w:del w:id="492" w:author="Maren Baur" w:date="2022-11-24T12:53:00Z"/>
                <w:rFonts w:eastAsiaTheme="minorEastAsia"/>
                <w:lang w:eastAsia="de-DE"/>
              </w:rPr>
            </w:pPr>
            <w:del w:id="493"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6BF86146" w14:textId="4CDC6A11" w:rsidR="008E11DB" w:rsidRPr="00D764A3" w:rsidDel="0089469A" w:rsidRDefault="008E11DB" w:rsidP="008A3DA2">
            <w:pPr>
              <w:spacing w:after="200" w:line="276" w:lineRule="auto"/>
              <w:rPr>
                <w:del w:id="494" w:author="Maren Baur" w:date="2022-11-24T12:53:00Z"/>
                <w:rFonts w:eastAsiaTheme="minorEastAsia"/>
                <w:lang w:eastAsia="de-DE"/>
              </w:rPr>
            </w:pPr>
            <w:del w:id="495" w:author="Maren Baur" w:date="2022-11-24T12:53:00Z">
              <w:r w:rsidRPr="00D764A3" w:rsidDel="0089469A">
                <w:rPr>
                  <w:rFonts w:eastAsiaTheme="minorEastAsia"/>
                  <w:lang w:eastAsia="de-DE"/>
                </w:rPr>
                <w:delText>(5 LP)</w:delText>
              </w:r>
            </w:del>
          </w:p>
        </w:tc>
        <w:tc>
          <w:tcPr>
            <w:tcW w:w="1388" w:type="dxa"/>
            <w:vAlign w:val="center"/>
          </w:tcPr>
          <w:p w14:paraId="32B8A368" w14:textId="3EDDE5FC" w:rsidR="008E11DB" w:rsidRPr="00D764A3" w:rsidDel="0089469A" w:rsidRDefault="008E11DB" w:rsidP="008A3DA2">
            <w:pPr>
              <w:spacing w:after="200" w:line="276" w:lineRule="auto"/>
              <w:rPr>
                <w:del w:id="496" w:author="Maren Baur" w:date="2022-11-24T12:53:00Z"/>
                <w:rFonts w:eastAsiaTheme="minorEastAsia"/>
                <w:lang w:eastAsia="de-DE"/>
              </w:rPr>
            </w:pPr>
            <w:del w:id="497"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7061A99D" w14:textId="61CCBA9A" w:rsidR="008E11DB" w:rsidRPr="00D764A3" w:rsidDel="0089469A" w:rsidRDefault="008E11DB" w:rsidP="008A3DA2">
            <w:pPr>
              <w:spacing w:after="200" w:line="276" w:lineRule="auto"/>
              <w:rPr>
                <w:del w:id="498" w:author="Maren Baur" w:date="2022-11-24T12:53:00Z"/>
                <w:rFonts w:eastAsiaTheme="minorEastAsia"/>
                <w:lang w:eastAsia="de-DE"/>
              </w:rPr>
            </w:pPr>
            <w:del w:id="499" w:author="Maren Baur" w:date="2022-11-24T12:53:00Z">
              <w:r w:rsidRPr="00D764A3" w:rsidDel="0089469A">
                <w:rPr>
                  <w:rFonts w:eastAsiaTheme="minorEastAsia"/>
                  <w:lang w:eastAsia="de-DE"/>
                </w:rPr>
                <w:delText>(5 LP)</w:delText>
              </w:r>
            </w:del>
          </w:p>
        </w:tc>
        <w:tc>
          <w:tcPr>
            <w:tcW w:w="2777" w:type="dxa"/>
            <w:gridSpan w:val="2"/>
            <w:vAlign w:val="center"/>
          </w:tcPr>
          <w:p w14:paraId="6DB4EE42" w14:textId="061F9FC8" w:rsidR="008E11DB" w:rsidRPr="00D764A3" w:rsidDel="0089469A" w:rsidRDefault="008E11DB" w:rsidP="008A3DA2">
            <w:pPr>
              <w:spacing w:after="200" w:line="276" w:lineRule="auto"/>
              <w:rPr>
                <w:del w:id="500" w:author="Maren Baur" w:date="2022-11-24T12:53:00Z"/>
                <w:rFonts w:eastAsiaTheme="minorEastAsia"/>
                <w:lang w:eastAsia="de-DE"/>
              </w:rPr>
            </w:pPr>
            <w:del w:id="501" w:author="Maren Baur" w:date="2022-11-24T12:53:00Z">
              <w:r w:rsidRPr="00D764A3" w:rsidDel="0089469A">
                <w:rPr>
                  <w:rFonts w:eastAsiaTheme="minorEastAsia"/>
                  <w:lang w:eastAsia="de-DE"/>
                </w:rPr>
                <w:delText>Sprachausbildung Spanisch</w:delText>
              </w:r>
              <w:r w:rsidRPr="00D764A3" w:rsidDel="0089469A">
                <w:rPr>
                  <w:rFonts w:eastAsiaTheme="minorEastAsia"/>
                  <w:lang w:eastAsia="de-DE"/>
                </w:rPr>
                <w:br/>
                <w:delText>(10 LP)</w:delText>
              </w:r>
            </w:del>
          </w:p>
        </w:tc>
      </w:tr>
      <w:tr w:rsidR="008E11DB" w:rsidRPr="00D764A3" w:rsidDel="0089469A" w14:paraId="1DF6E6CE" w14:textId="234D0519" w:rsidTr="008A3DA2">
        <w:trPr>
          <w:cantSplit/>
          <w:trHeight w:val="1701"/>
          <w:del w:id="502" w:author="Maren Baur" w:date="2022-11-24T12:53:00Z"/>
        </w:trPr>
        <w:tc>
          <w:tcPr>
            <w:tcW w:w="959" w:type="dxa"/>
            <w:vAlign w:val="center"/>
          </w:tcPr>
          <w:p w14:paraId="1F40FCA3" w14:textId="1950E602" w:rsidR="008E11DB" w:rsidRPr="00D764A3" w:rsidDel="0089469A" w:rsidRDefault="008E11DB" w:rsidP="008A3DA2">
            <w:pPr>
              <w:spacing w:after="200" w:line="276" w:lineRule="auto"/>
              <w:rPr>
                <w:del w:id="503" w:author="Maren Baur" w:date="2022-11-24T12:53:00Z"/>
                <w:rFonts w:eastAsiaTheme="minorEastAsia"/>
                <w:lang w:eastAsia="de-DE"/>
              </w:rPr>
            </w:pPr>
            <w:del w:id="504" w:author="Maren Baur" w:date="2022-11-24T12:53:00Z">
              <w:r w:rsidRPr="00D764A3" w:rsidDel="0089469A">
                <w:rPr>
                  <w:rFonts w:eastAsiaTheme="minorEastAsia"/>
                  <w:lang w:eastAsia="de-DE"/>
                </w:rPr>
                <w:delText>2. Sem.</w:delText>
              </w:r>
            </w:del>
          </w:p>
        </w:tc>
        <w:tc>
          <w:tcPr>
            <w:tcW w:w="1388" w:type="dxa"/>
            <w:vAlign w:val="center"/>
          </w:tcPr>
          <w:p w14:paraId="1B28A9EC" w14:textId="4F94891B" w:rsidR="008E11DB" w:rsidRPr="00D764A3" w:rsidDel="0089469A" w:rsidRDefault="008E11DB" w:rsidP="008A3DA2">
            <w:pPr>
              <w:spacing w:after="200" w:line="276" w:lineRule="auto"/>
              <w:rPr>
                <w:del w:id="505" w:author="Maren Baur" w:date="2022-11-24T12:53:00Z"/>
                <w:rFonts w:eastAsiaTheme="minorEastAsia"/>
                <w:lang w:eastAsia="de-DE"/>
              </w:rPr>
            </w:pPr>
            <w:del w:id="506"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020B78C3" w14:textId="105CBB5C" w:rsidR="008E11DB" w:rsidRPr="00D764A3" w:rsidDel="0089469A" w:rsidRDefault="008E11DB" w:rsidP="008A3DA2">
            <w:pPr>
              <w:spacing w:after="200" w:line="276" w:lineRule="auto"/>
              <w:rPr>
                <w:del w:id="507" w:author="Maren Baur" w:date="2022-11-24T12:53:00Z"/>
                <w:rFonts w:eastAsiaTheme="minorEastAsia"/>
                <w:lang w:eastAsia="de-DE"/>
              </w:rPr>
            </w:pPr>
            <w:del w:id="508" w:author="Maren Baur" w:date="2022-11-24T12:53:00Z">
              <w:r w:rsidRPr="00D764A3" w:rsidDel="0089469A">
                <w:rPr>
                  <w:rFonts w:eastAsiaTheme="minorEastAsia"/>
                  <w:lang w:eastAsia="de-DE"/>
                </w:rPr>
                <w:delText>(5 LP)</w:delText>
              </w:r>
            </w:del>
          </w:p>
        </w:tc>
        <w:tc>
          <w:tcPr>
            <w:tcW w:w="1388" w:type="dxa"/>
            <w:vAlign w:val="center"/>
          </w:tcPr>
          <w:p w14:paraId="0D2482E5" w14:textId="508C7723" w:rsidR="008E11DB" w:rsidRPr="00D764A3" w:rsidDel="0089469A" w:rsidRDefault="008E11DB" w:rsidP="008A3DA2">
            <w:pPr>
              <w:spacing w:after="200" w:line="276" w:lineRule="auto"/>
              <w:rPr>
                <w:del w:id="509" w:author="Maren Baur" w:date="2022-11-24T12:53:00Z"/>
                <w:rFonts w:eastAsiaTheme="minorEastAsia"/>
                <w:lang w:eastAsia="de-DE"/>
              </w:rPr>
            </w:pPr>
            <w:del w:id="510"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4CBE4B8F" w14:textId="37C354D4" w:rsidR="008E11DB" w:rsidRPr="00D764A3" w:rsidDel="0089469A" w:rsidRDefault="008E11DB" w:rsidP="008A3DA2">
            <w:pPr>
              <w:spacing w:after="200" w:line="276" w:lineRule="auto"/>
              <w:rPr>
                <w:del w:id="511" w:author="Maren Baur" w:date="2022-11-24T12:53:00Z"/>
                <w:rFonts w:eastAsiaTheme="minorEastAsia"/>
                <w:lang w:eastAsia="de-DE"/>
              </w:rPr>
            </w:pPr>
            <w:del w:id="512" w:author="Maren Baur" w:date="2022-11-24T12:53:00Z">
              <w:r w:rsidRPr="00D764A3" w:rsidDel="0089469A">
                <w:rPr>
                  <w:rFonts w:eastAsiaTheme="minorEastAsia"/>
                  <w:lang w:eastAsia="de-DE"/>
                </w:rPr>
                <w:delText>(5 LP)</w:delText>
              </w:r>
            </w:del>
          </w:p>
        </w:tc>
        <w:tc>
          <w:tcPr>
            <w:tcW w:w="1388" w:type="dxa"/>
            <w:vAlign w:val="center"/>
          </w:tcPr>
          <w:p w14:paraId="3B65788B" w14:textId="42800582" w:rsidR="008E11DB" w:rsidRPr="00D764A3" w:rsidDel="0089469A" w:rsidRDefault="008E11DB" w:rsidP="008A3DA2">
            <w:pPr>
              <w:spacing w:after="200" w:line="276" w:lineRule="auto"/>
              <w:rPr>
                <w:del w:id="513" w:author="Maren Baur" w:date="2022-11-24T12:53:00Z"/>
                <w:rFonts w:eastAsiaTheme="minorEastAsia"/>
                <w:lang w:eastAsia="de-DE"/>
              </w:rPr>
            </w:pPr>
            <w:del w:id="514"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3ECE419D" w14:textId="446020D2" w:rsidR="008E11DB" w:rsidRPr="00D764A3" w:rsidDel="0089469A" w:rsidRDefault="008E11DB" w:rsidP="008A3DA2">
            <w:pPr>
              <w:spacing w:after="200" w:line="276" w:lineRule="auto"/>
              <w:rPr>
                <w:del w:id="515" w:author="Maren Baur" w:date="2022-11-24T12:53:00Z"/>
                <w:rFonts w:eastAsiaTheme="minorEastAsia"/>
                <w:lang w:eastAsia="de-DE"/>
              </w:rPr>
            </w:pPr>
            <w:del w:id="516" w:author="Maren Baur" w:date="2022-11-24T12:53:00Z">
              <w:r w:rsidRPr="00D764A3" w:rsidDel="0089469A">
                <w:rPr>
                  <w:rFonts w:eastAsiaTheme="minorEastAsia"/>
                  <w:lang w:eastAsia="de-DE"/>
                </w:rPr>
                <w:delText>(5 LP)</w:delText>
              </w:r>
            </w:del>
          </w:p>
        </w:tc>
        <w:tc>
          <w:tcPr>
            <w:tcW w:w="1388" w:type="dxa"/>
            <w:vAlign w:val="center"/>
          </w:tcPr>
          <w:p w14:paraId="09B80B11" w14:textId="36D7F4E7" w:rsidR="008E11DB" w:rsidRPr="00D764A3" w:rsidDel="0089469A" w:rsidRDefault="008E11DB" w:rsidP="008A3DA2">
            <w:pPr>
              <w:spacing w:after="200" w:line="276" w:lineRule="auto"/>
              <w:rPr>
                <w:del w:id="517" w:author="Maren Baur" w:date="2022-11-24T12:53:00Z"/>
                <w:rFonts w:eastAsiaTheme="minorEastAsia"/>
                <w:lang w:eastAsia="de-DE"/>
              </w:rPr>
            </w:pPr>
            <w:del w:id="518"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748D3548" w14:textId="15DB08E1" w:rsidR="008E11DB" w:rsidRPr="00D764A3" w:rsidDel="0089469A" w:rsidRDefault="008E11DB" w:rsidP="008A3DA2">
            <w:pPr>
              <w:spacing w:after="200" w:line="276" w:lineRule="auto"/>
              <w:rPr>
                <w:del w:id="519" w:author="Maren Baur" w:date="2022-11-24T12:53:00Z"/>
                <w:rFonts w:eastAsiaTheme="minorEastAsia"/>
                <w:lang w:eastAsia="de-DE"/>
              </w:rPr>
            </w:pPr>
            <w:del w:id="520" w:author="Maren Baur" w:date="2022-11-24T12:53:00Z">
              <w:r w:rsidRPr="00D764A3" w:rsidDel="0089469A">
                <w:rPr>
                  <w:rFonts w:eastAsiaTheme="minorEastAsia"/>
                  <w:lang w:eastAsia="de-DE"/>
                </w:rPr>
                <w:delText>(5 LP)</w:delText>
              </w:r>
            </w:del>
          </w:p>
        </w:tc>
        <w:tc>
          <w:tcPr>
            <w:tcW w:w="1388" w:type="dxa"/>
            <w:vAlign w:val="center"/>
          </w:tcPr>
          <w:p w14:paraId="68420E81" w14:textId="0EF053BE" w:rsidR="008E11DB" w:rsidRPr="00D764A3" w:rsidDel="0089469A" w:rsidRDefault="008E11DB" w:rsidP="008A3DA2">
            <w:pPr>
              <w:spacing w:after="200" w:line="276" w:lineRule="auto"/>
              <w:rPr>
                <w:del w:id="521" w:author="Maren Baur" w:date="2022-11-24T12:53:00Z"/>
                <w:rFonts w:eastAsiaTheme="minorEastAsia"/>
                <w:lang w:eastAsia="de-DE"/>
              </w:rPr>
            </w:pPr>
            <w:del w:id="522"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493354BD" w14:textId="34C955BF" w:rsidR="008E11DB" w:rsidRPr="00D764A3" w:rsidDel="0089469A" w:rsidRDefault="008E11DB" w:rsidP="008A3DA2">
            <w:pPr>
              <w:spacing w:after="200" w:line="276" w:lineRule="auto"/>
              <w:rPr>
                <w:del w:id="523" w:author="Maren Baur" w:date="2022-11-24T12:53:00Z"/>
                <w:rFonts w:eastAsiaTheme="minorEastAsia"/>
                <w:lang w:eastAsia="de-DE"/>
              </w:rPr>
            </w:pPr>
            <w:del w:id="524" w:author="Maren Baur" w:date="2022-11-24T12:53:00Z">
              <w:r w:rsidRPr="00D764A3" w:rsidDel="0089469A">
                <w:rPr>
                  <w:rFonts w:eastAsiaTheme="minorEastAsia"/>
                  <w:lang w:eastAsia="de-DE"/>
                </w:rPr>
                <w:delText>(5 LP)</w:delText>
              </w:r>
            </w:del>
          </w:p>
        </w:tc>
        <w:tc>
          <w:tcPr>
            <w:tcW w:w="1389" w:type="dxa"/>
            <w:vAlign w:val="center"/>
          </w:tcPr>
          <w:p w14:paraId="5146A363" w14:textId="2AEB634B" w:rsidR="008E11DB" w:rsidRPr="00D764A3" w:rsidDel="0089469A" w:rsidRDefault="008E11DB" w:rsidP="008A3DA2">
            <w:pPr>
              <w:spacing w:after="200" w:line="276" w:lineRule="auto"/>
              <w:rPr>
                <w:del w:id="525" w:author="Maren Baur" w:date="2022-11-24T12:53:00Z"/>
                <w:rFonts w:eastAsiaTheme="minorEastAsia"/>
                <w:lang w:eastAsia="de-DE"/>
              </w:rPr>
            </w:pPr>
            <w:del w:id="526" w:author="Maren Baur" w:date="2022-11-24T12:53:00Z">
              <w:r w:rsidRPr="00D764A3" w:rsidDel="0089469A">
                <w:rPr>
                  <w:rFonts w:eastAsiaTheme="minorEastAsia"/>
                  <w:lang w:eastAsia="de-DE"/>
                </w:rPr>
                <w:delText>Sprachausbildung Spanisch</w:delText>
              </w:r>
              <w:r w:rsidRPr="00D764A3" w:rsidDel="0089469A">
                <w:rPr>
                  <w:rFonts w:eastAsiaTheme="minorEastAsia"/>
                  <w:lang w:eastAsia="de-DE"/>
                </w:rPr>
                <w:br/>
                <w:delText>(5 LP)</w:delText>
              </w:r>
            </w:del>
          </w:p>
        </w:tc>
      </w:tr>
      <w:tr w:rsidR="008E11DB" w:rsidRPr="00D764A3" w:rsidDel="0089469A" w14:paraId="0AAEA1C1" w14:textId="540C43FD" w:rsidTr="008A3DA2">
        <w:trPr>
          <w:cantSplit/>
          <w:trHeight w:val="1701"/>
          <w:del w:id="527" w:author="Maren Baur" w:date="2022-11-24T12:53:00Z"/>
        </w:trPr>
        <w:tc>
          <w:tcPr>
            <w:tcW w:w="959" w:type="dxa"/>
            <w:vAlign w:val="center"/>
          </w:tcPr>
          <w:p w14:paraId="24013E83" w14:textId="5CC9432F" w:rsidR="008E11DB" w:rsidRPr="00D764A3" w:rsidDel="0089469A" w:rsidRDefault="008E11DB" w:rsidP="008A3DA2">
            <w:pPr>
              <w:spacing w:after="200" w:line="276" w:lineRule="auto"/>
              <w:rPr>
                <w:del w:id="528" w:author="Maren Baur" w:date="2022-11-24T12:53:00Z"/>
                <w:rFonts w:eastAsiaTheme="minorEastAsia"/>
                <w:lang w:eastAsia="de-DE"/>
              </w:rPr>
            </w:pPr>
            <w:del w:id="529" w:author="Maren Baur" w:date="2022-11-24T12:53:00Z">
              <w:r w:rsidRPr="00D764A3" w:rsidDel="0089469A">
                <w:rPr>
                  <w:rFonts w:eastAsiaTheme="minorEastAsia"/>
                  <w:lang w:eastAsia="de-DE"/>
                </w:rPr>
                <w:delText>3. Sem.</w:delText>
              </w:r>
            </w:del>
          </w:p>
        </w:tc>
        <w:tc>
          <w:tcPr>
            <w:tcW w:w="1388" w:type="dxa"/>
            <w:vAlign w:val="center"/>
          </w:tcPr>
          <w:p w14:paraId="5EC7DA9D" w14:textId="30233745" w:rsidR="008E11DB" w:rsidRPr="00D764A3" w:rsidDel="0089469A" w:rsidRDefault="008E11DB" w:rsidP="008A3DA2">
            <w:pPr>
              <w:spacing w:after="200" w:line="276" w:lineRule="auto"/>
              <w:rPr>
                <w:del w:id="530" w:author="Maren Baur" w:date="2022-11-24T12:53:00Z"/>
                <w:rFonts w:eastAsiaTheme="minorEastAsia"/>
                <w:lang w:eastAsia="de-DE"/>
              </w:rPr>
            </w:pPr>
            <w:del w:id="531"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341AADA0" w14:textId="520C19B2" w:rsidR="008E11DB" w:rsidRPr="00D764A3" w:rsidDel="0089469A" w:rsidRDefault="008E11DB" w:rsidP="008A3DA2">
            <w:pPr>
              <w:spacing w:after="200" w:line="276" w:lineRule="auto"/>
              <w:rPr>
                <w:del w:id="532" w:author="Maren Baur" w:date="2022-11-24T12:53:00Z"/>
                <w:rFonts w:eastAsiaTheme="minorEastAsia"/>
                <w:lang w:eastAsia="de-DE"/>
              </w:rPr>
            </w:pPr>
            <w:del w:id="533" w:author="Maren Baur" w:date="2022-11-24T12:53:00Z">
              <w:r w:rsidRPr="00D764A3" w:rsidDel="0089469A">
                <w:rPr>
                  <w:rFonts w:eastAsiaTheme="minorEastAsia"/>
                  <w:lang w:eastAsia="de-DE"/>
                </w:rPr>
                <w:delText>(5 LP)</w:delText>
              </w:r>
            </w:del>
          </w:p>
        </w:tc>
        <w:tc>
          <w:tcPr>
            <w:tcW w:w="1388" w:type="dxa"/>
            <w:vAlign w:val="center"/>
          </w:tcPr>
          <w:p w14:paraId="7E839EE0" w14:textId="3542B461" w:rsidR="008E11DB" w:rsidRPr="00D764A3" w:rsidDel="0089469A" w:rsidRDefault="008E11DB" w:rsidP="008A3DA2">
            <w:pPr>
              <w:spacing w:after="200" w:line="276" w:lineRule="auto"/>
              <w:rPr>
                <w:del w:id="534" w:author="Maren Baur" w:date="2022-11-24T12:53:00Z"/>
                <w:rFonts w:eastAsiaTheme="minorEastAsia"/>
                <w:lang w:eastAsia="de-DE"/>
              </w:rPr>
            </w:pPr>
            <w:del w:id="535"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1A72E9B8" w14:textId="617F35DC" w:rsidR="008E11DB" w:rsidRPr="00D764A3" w:rsidDel="0089469A" w:rsidRDefault="008E11DB" w:rsidP="008A3DA2">
            <w:pPr>
              <w:spacing w:after="200" w:line="276" w:lineRule="auto"/>
              <w:rPr>
                <w:del w:id="536" w:author="Maren Baur" w:date="2022-11-24T12:53:00Z"/>
                <w:rFonts w:eastAsiaTheme="minorEastAsia"/>
                <w:lang w:eastAsia="de-DE"/>
              </w:rPr>
            </w:pPr>
            <w:del w:id="537" w:author="Maren Baur" w:date="2022-11-24T12:53:00Z">
              <w:r w:rsidRPr="00D764A3" w:rsidDel="0089469A">
                <w:rPr>
                  <w:rFonts w:eastAsiaTheme="minorEastAsia"/>
                  <w:lang w:eastAsia="de-DE"/>
                </w:rPr>
                <w:delText>(5 LP)</w:delText>
              </w:r>
            </w:del>
          </w:p>
        </w:tc>
        <w:tc>
          <w:tcPr>
            <w:tcW w:w="1388" w:type="dxa"/>
            <w:vAlign w:val="center"/>
          </w:tcPr>
          <w:p w14:paraId="457CF283" w14:textId="68421070" w:rsidR="008E11DB" w:rsidRPr="00D764A3" w:rsidDel="0089469A" w:rsidRDefault="008E11DB" w:rsidP="008A3DA2">
            <w:pPr>
              <w:spacing w:after="200" w:line="276" w:lineRule="auto"/>
              <w:rPr>
                <w:del w:id="538" w:author="Maren Baur" w:date="2022-11-24T12:53:00Z"/>
                <w:rFonts w:eastAsiaTheme="minorEastAsia"/>
                <w:lang w:eastAsia="de-DE"/>
              </w:rPr>
            </w:pPr>
            <w:del w:id="539"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65706E0B" w14:textId="497D7885" w:rsidR="008E11DB" w:rsidRPr="00D764A3" w:rsidDel="0089469A" w:rsidRDefault="008E11DB" w:rsidP="008A3DA2">
            <w:pPr>
              <w:spacing w:after="200" w:line="276" w:lineRule="auto"/>
              <w:rPr>
                <w:del w:id="540" w:author="Maren Baur" w:date="2022-11-24T12:53:00Z"/>
                <w:rFonts w:eastAsiaTheme="minorEastAsia"/>
                <w:lang w:eastAsia="de-DE"/>
              </w:rPr>
            </w:pPr>
            <w:del w:id="541" w:author="Maren Baur" w:date="2022-11-24T12:53:00Z">
              <w:r w:rsidRPr="00D764A3" w:rsidDel="0089469A">
                <w:rPr>
                  <w:rFonts w:eastAsiaTheme="minorEastAsia"/>
                  <w:lang w:eastAsia="de-DE"/>
                </w:rPr>
                <w:delText>(5 LP)</w:delText>
              </w:r>
            </w:del>
          </w:p>
        </w:tc>
        <w:tc>
          <w:tcPr>
            <w:tcW w:w="1388" w:type="dxa"/>
            <w:vAlign w:val="center"/>
          </w:tcPr>
          <w:p w14:paraId="253A8FC3" w14:textId="6D856C5E" w:rsidR="008E11DB" w:rsidRPr="00D764A3" w:rsidDel="0089469A" w:rsidRDefault="008E11DB" w:rsidP="008A3DA2">
            <w:pPr>
              <w:spacing w:after="200" w:line="276" w:lineRule="auto"/>
              <w:rPr>
                <w:del w:id="542" w:author="Maren Baur" w:date="2022-11-24T12:53:00Z"/>
                <w:rFonts w:eastAsiaTheme="minorEastAsia"/>
                <w:lang w:eastAsia="de-DE"/>
              </w:rPr>
            </w:pPr>
            <w:del w:id="543"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52A9F7AB" w14:textId="329B3B20" w:rsidR="008E11DB" w:rsidRPr="00D764A3" w:rsidDel="0089469A" w:rsidRDefault="008E11DB" w:rsidP="008A3DA2">
            <w:pPr>
              <w:spacing w:after="200" w:line="276" w:lineRule="auto"/>
              <w:rPr>
                <w:del w:id="544" w:author="Maren Baur" w:date="2022-11-24T12:53:00Z"/>
                <w:rFonts w:eastAsiaTheme="minorEastAsia"/>
                <w:lang w:eastAsia="de-DE"/>
              </w:rPr>
            </w:pPr>
            <w:del w:id="545" w:author="Maren Baur" w:date="2022-11-24T12:53:00Z">
              <w:r w:rsidRPr="00D764A3" w:rsidDel="0089469A">
                <w:rPr>
                  <w:rFonts w:eastAsiaTheme="minorEastAsia"/>
                  <w:lang w:eastAsia="de-DE"/>
                </w:rPr>
                <w:delText>(5 LP)</w:delText>
              </w:r>
            </w:del>
          </w:p>
        </w:tc>
        <w:tc>
          <w:tcPr>
            <w:tcW w:w="1388" w:type="dxa"/>
            <w:vAlign w:val="center"/>
          </w:tcPr>
          <w:p w14:paraId="5D8F2E11" w14:textId="08380089" w:rsidR="008E11DB" w:rsidRPr="00D764A3" w:rsidDel="0089469A" w:rsidRDefault="008E11DB" w:rsidP="008A3DA2">
            <w:pPr>
              <w:spacing w:after="200" w:line="276" w:lineRule="auto"/>
              <w:rPr>
                <w:del w:id="546" w:author="Maren Baur" w:date="2022-11-24T12:53:00Z"/>
                <w:rFonts w:eastAsiaTheme="minorEastAsia"/>
                <w:lang w:eastAsia="de-DE"/>
              </w:rPr>
            </w:pPr>
            <w:del w:id="547" w:author="Maren Baur" w:date="2022-11-24T12:53:00Z">
              <w:r w:rsidRPr="00D764A3" w:rsidDel="0089469A">
                <w:rPr>
                  <w:rFonts w:eastAsiaTheme="minorEastAsia"/>
                  <w:lang w:eastAsia="de-DE"/>
                </w:rPr>
                <w:delText xml:space="preserve">Area Studies </w:delText>
              </w:r>
              <w:r w:rsidRPr="00D764A3" w:rsidDel="0089469A">
                <w:rPr>
                  <w:rFonts w:eastAsiaTheme="minorEastAsia"/>
                  <w:lang w:eastAsia="de-DE"/>
                </w:rPr>
                <w:br/>
                <w:delText>(Wahlpflichtfach)</w:delText>
              </w:r>
            </w:del>
          </w:p>
          <w:p w14:paraId="58E71EF0" w14:textId="67794D4D" w:rsidR="008E11DB" w:rsidRPr="00D764A3" w:rsidDel="0089469A" w:rsidRDefault="008E11DB" w:rsidP="008A3DA2">
            <w:pPr>
              <w:spacing w:after="200" w:line="276" w:lineRule="auto"/>
              <w:rPr>
                <w:del w:id="548" w:author="Maren Baur" w:date="2022-11-24T12:53:00Z"/>
                <w:rFonts w:eastAsiaTheme="minorEastAsia"/>
                <w:lang w:eastAsia="de-DE"/>
              </w:rPr>
            </w:pPr>
            <w:del w:id="549" w:author="Maren Baur" w:date="2022-11-24T12:53:00Z">
              <w:r w:rsidRPr="00D764A3" w:rsidDel="0089469A">
                <w:rPr>
                  <w:rFonts w:eastAsiaTheme="minorEastAsia"/>
                  <w:lang w:eastAsia="de-DE"/>
                </w:rPr>
                <w:delText>(5 LP)</w:delText>
              </w:r>
            </w:del>
          </w:p>
        </w:tc>
        <w:tc>
          <w:tcPr>
            <w:tcW w:w="1389" w:type="dxa"/>
            <w:vAlign w:val="center"/>
          </w:tcPr>
          <w:p w14:paraId="359AB215" w14:textId="33977264" w:rsidR="008E11DB" w:rsidRPr="00D764A3" w:rsidDel="0089469A" w:rsidRDefault="008E11DB" w:rsidP="008A3DA2">
            <w:pPr>
              <w:spacing w:after="200" w:line="276" w:lineRule="auto"/>
              <w:rPr>
                <w:del w:id="550" w:author="Maren Baur" w:date="2022-11-24T12:53:00Z"/>
                <w:rFonts w:eastAsiaTheme="minorEastAsia"/>
                <w:lang w:eastAsia="de-DE"/>
              </w:rPr>
            </w:pPr>
            <w:del w:id="551" w:author="Maren Baur" w:date="2022-11-24T12:53:00Z">
              <w:r w:rsidRPr="00D764A3" w:rsidDel="0089469A">
                <w:rPr>
                  <w:rFonts w:eastAsiaTheme="minorEastAsia"/>
                  <w:lang w:eastAsia="de-DE"/>
                </w:rPr>
                <w:delText>Sprachausbildung Spanisch</w:delText>
              </w:r>
              <w:r w:rsidRPr="00D764A3" w:rsidDel="0089469A">
                <w:rPr>
                  <w:rFonts w:eastAsiaTheme="minorEastAsia"/>
                  <w:lang w:eastAsia="de-DE"/>
                </w:rPr>
                <w:br/>
                <w:delText>(5 LP)</w:delText>
              </w:r>
            </w:del>
          </w:p>
        </w:tc>
      </w:tr>
      <w:tr w:rsidR="008E11DB" w:rsidRPr="00D764A3" w:rsidDel="0089469A" w14:paraId="5F004204" w14:textId="4A2044D0" w:rsidTr="008A3DA2">
        <w:trPr>
          <w:cantSplit/>
          <w:trHeight w:val="1701"/>
          <w:del w:id="552" w:author="Maren Baur" w:date="2022-11-24T12:53:00Z"/>
        </w:trPr>
        <w:tc>
          <w:tcPr>
            <w:tcW w:w="959" w:type="dxa"/>
            <w:vAlign w:val="center"/>
          </w:tcPr>
          <w:p w14:paraId="68801F96" w14:textId="75991CB2" w:rsidR="008E11DB" w:rsidRPr="00D764A3" w:rsidDel="0089469A" w:rsidRDefault="008E11DB" w:rsidP="008A3DA2">
            <w:pPr>
              <w:spacing w:after="200" w:line="276" w:lineRule="auto"/>
              <w:rPr>
                <w:del w:id="553" w:author="Maren Baur" w:date="2022-11-24T12:53:00Z"/>
                <w:rFonts w:eastAsiaTheme="minorEastAsia"/>
                <w:lang w:eastAsia="de-DE"/>
              </w:rPr>
            </w:pPr>
            <w:del w:id="554" w:author="Maren Baur" w:date="2022-11-24T12:53:00Z">
              <w:r w:rsidRPr="00D764A3" w:rsidDel="0089469A">
                <w:rPr>
                  <w:rFonts w:eastAsiaTheme="minorEastAsia"/>
                  <w:lang w:eastAsia="de-DE"/>
                </w:rPr>
                <w:delText>4. Sem.</w:delText>
              </w:r>
            </w:del>
          </w:p>
        </w:tc>
        <w:tc>
          <w:tcPr>
            <w:tcW w:w="1388" w:type="dxa"/>
            <w:vAlign w:val="center"/>
          </w:tcPr>
          <w:p w14:paraId="1648995B" w14:textId="0DEEC610" w:rsidR="008E11DB" w:rsidRPr="00D764A3" w:rsidDel="0089469A" w:rsidRDefault="008E11DB" w:rsidP="008A3DA2">
            <w:pPr>
              <w:spacing w:after="200" w:line="276" w:lineRule="auto"/>
              <w:rPr>
                <w:del w:id="555" w:author="Maren Baur" w:date="2022-11-24T12:53:00Z"/>
                <w:rFonts w:eastAsiaTheme="minorEastAsia"/>
                <w:lang w:eastAsia="de-DE"/>
              </w:rPr>
            </w:pPr>
            <w:del w:id="556"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7A30060E" w14:textId="1C310EC9" w:rsidR="008E11DB" w:rsidRPr="00D764A3" w:rsidDel="0089469A" w:rsidRDefault="008E11DB" w:rsidP="008A3DA2">
            <w:pPr>
              <w:spacing w:after="200" w:line="276" w:lineRule="auto"/>
              <w:rPr>
                <w:del w:id="557" w:author="Maren Baur" w:date="2022-11-24T12:53:00Z"/>
                <w:rFonts w:eastAsiaTheme="minorEastAsia"/>
                <w:lang w:eastAsia="de-DE"/>
              </w:rPr>
            </w:pPr>
            <w:del w:id="558" w:author="Maren Baur" w:date="2022-11-24T12:53:00Z">
              <w:r w:rsidRPr="00D764A3" w:rsidDel="0089469A">
                <w:rPr>
                  <w:rFonts w:eastAsiaTheme="minorEastAsia"/>
                  <w:lang w:eastAsia="de-DE"/>
                </w:rPr>
                <w:delText>(5 LP)</w:delText>
              </w:r>
            </w:del>
          </w:p>
        </w:tc>
        <w:tc>
          <w:tcPr>
            <w:tcW w:w="1388" w:type="dxa"/>
            <w:vAlign w:val="center"/>
          </w:tcPr>
          <w:p w14:paraId="1F654AAA" w14:textId="206C450B" w:rsidR="008E11DB" w:rsidRPr="00D764A3" w:rsidDel="0089469A" w:rsidRDefault="008E11DB" w:rsidP="008A3DA2">
            <w:pPr>
              <w:spacing w:after="200" w:line="276" w:lineRule="auto"/>
              <w:rPr>
                <w:del w:id="559" w:author="Maren Baur" w:date="2022-11-24T12:53:00Z"/>
                <w:rFonts w:eastAsiaTheme="minorEastAsia"/>
                <w:lang w:eastAsia="de-DE"/>
              </w:rPr>
            </w:pPr>
            <w:del w:id="560"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0BEE0DBD" w14:textId="74A18452" w:rsidR="008E11DB" w:rsidRPr="00D764A3" w:rsidDel="0089469A" w:rsidRDefault="008E11DB" w:rsidP="008A3DA2">
            <w:pPr>
              <w:spacing w:after="200" w:line="276" w:lineRule="auto"/>
              <w:rPr>
                <w:del w:id="561" w:author="Maren Baur" w:date="2022-11-24T12:53:00Z"/>
                <w:rFonts w:eastAsiaTheme="minorEastAsia"/>
                <w:lang w:eastAsia="de-DE"/>
              </w:rPr>
            </w:pPr>
            <w:del w:id="562" w:author="Maren Baur" w:date="2022-11-24T12:53:00Z">
              <w:r w:rsidRPr="00D764A3" w:rsidDel="0089469A">
                <w:rPr>
                  <w:rFonts w:eastAsiaTheme="minorEastAsia"/>
                  <w:lang w:eastAsia="de-DE"/>
                </w:rPr>
                <w:delText>(5 LP)</w:delText>
              </w:r>
            </w:del>
          </w:p>
        </w:tc>
        <w:tc>
          <w:tcPr>
            <w:tcW w:w="1388" w:type="dxa"/>
            <w:vAlign w:val="center"/>
          </w:tcPr>
          <w:p w14:paraId="4691C50E" w14:textId="735E2902" w:rsidR="008E11DB" w:rsidRPr="00D764A3" w:rsidDel="0089469A" w:rsidRDefault="008E11DB" w:rsidP="008A3DA2">
            <w:pPr>
              <w:spacing w:after="200" w:line="276" w:lineRule="auto"/>
              <w:rPr>
                <w:del w:id="563" w:author="Maren Baur" w:date="2022-11-24T12:53:00Z"/>
                <w:rFonts w:eastAsiaTheme="minorEastAsia"/>
                <w:lang w:eastAsia="de-DE"/>
              </w:rPr>
            </w:pPr>
            <w:del w:id="564" w:author="Maren Baur" w:date="2022-11-24T12:53:00Z">
              <w:r w:rsidRPr="00D764A3" w:rsidDel="0089469A">
                <w:rPr>
                  <w:rFonts w:eastAsiaTheme="minorEastAsia"/>
                  <w:lang w:eastAsia="de-DE"/>
                </w:rPr>
                <w:delText xml:space="preserve">Area Studies </w:delText>
              </w:r>
              <w:r w:rsidRPr="00D764A3" w:rsidDel="0089469A">
                <w:rPr>
                  <w:rFonts w:eastAsiaTheme="minorEastAsia"/>
                  <w:lang w:eastAsia="de-DE"/>
                </w:rPr>
                <w:br/>
                <w:delText>(Wahlpflichtfach)</w:delText>
              </w:r>
            </w:del>
          </w:p>
          <w:p w14:paraId="6141892B" w14:textId="7E582F3A" w:rsidR="008E11DB" w:rsidRPr="00D764A3" w:rsidDel="0089469A" w:rsidRDefault="008E11DB" w:rsidP="008A3DA2">
            <w:pPr>
              <w:spacing w:after="200" w:line="276" w:lineRule="auto"/>
              <w:rPr>
                <w:del w:id="565" w:author="Maren Baur" w:date="2022-11-24T12:53:00Z"/>
                <w:rFonts w:eastAsiaTheme="minorEastAsia"/>
                <w:lang w:eastAsia="de-DE"/>
              </w:rPr>
            </w:pPr>
            <w:del w:id="566" w:author="Maren Baur" w:date="2022-11-24T12:53:00Z">
              <w:r w:rsidRPr="00D764A3" w:rsidDel="0089469A">
                <w:rPr>
                  <w:rFonts w:eastAsiaTheme="minorEastAsia"/>
                  <w:lang w:eastAsia="de-DE"/>
                </w:rPr>
                <w:delText>(5 LP)</w:delText>
              </w:r>
            </w:del>
          </w:p>
        </w:tc>
        <w:tc>
          <w:tcPr>
            <w:tcW w:w="1388" w:type="dxa"/>
            <w:vAlign w:val="center"/>
          </w:tcPr>
          <w:p w14:paraId="2A3823B8" w14:textId="1818CDDE" w:rsidR="008E11DB" w:rsidRPr="0082195F" w:rsidDel="0089469A" w:rsidRDefault="008E11DB" w:rsidP="008A3DA2">
            <w:pPr>
              <w:spacing w:after="200" w:line="276" w:lineRule="auto"/>
              <w:rPr>
                <w:del w:id="567" w:author="Maren Baur" w:date="2022-11-24T12:53:00Z"/>
                <w:rFonts w:eastAsiaTheme="minorEastAsia"/>
                <w:lang w:eastAsia="de-DE"/>
              </w:rPr>
            </w:pPr>
            <w:del w:id="568" w:author="Maren Baur" w:date="2022-11-24T12:53:00Z">
              <w:r w:rsidRPr="0082195F" w:rsidDel="0089469A">
                <w:rPr>
                  <w:rFonts w:eastAsiaTheme="minorEastAsia"/>
                  <w:lang w:eastAsia="de-DE"/>
                </w:rPr>
                <w:delText>International Business &amp; Economics</w:delText>
              </w:r>
              <w:r w:rsidRPr="0082195F" w:rsidDel="0089469A">
                <w:rPr>
                  <w:rFonts w:eastAsiaTheme="minorEastAsia"/>
                  <w:lang w:eastAsia="de-DE"/>
                </w:rPr>
                <w:br/>
                <w:delText>(Wahlpflichtfach)</w:delText>
              </w:r>
              <w:r w:rsidRPr="0082195F" w:rsidDel="0089469A">
                <w:rPr>
                  <w:rFonts w:eastAsiaTheme="minorEastAsia"/>
                  <w:lang w:eastAsia="de-DE"/>
                </w:rPr>
                <w:br/>
                <w:delText>(5 LP)</w:delText>
              </w:r>
            </w:del>
          </w:p>
        </w:tc>
        <w:tc>
          <w:tcPr>
            <w:tcW w:w="1388" w:type="dxa"/>
            <w:vAlign w:val="center"/>
          </w:tcPr>
          <w:p w14:paraId="46BF0F4D" w14:textId="0A9E72A0" w:rsidR="008E11DB" w:rsidRPr="0082195F" w:rsidDel="0089469A" w:rsidRDefault="008E11DB" w:rsidP="008A3DA2">
            <w:pPr>
              <w:spacing w:after="200" w:line="276" w:lineRule="auto"/>
              <w:rPr>
                <w:del w:id="569" w:author="Maren Baur" w:date="2022-11-24T12:53:00Z"/>
                <w:rFonts w:eastAsiaTheme="minorEastAsia"/>
                <w:lang w:eastAsia="de-DE"/>
              </w:rPr>
            </w:pPr>
            <w:del w:id="570" w:author="Maren Baur" w:date="2022-11-24T12:53:00Z">
              <w:r w:rsidRPr="0082195F" w:rsidDel="0089469A">
                <w:rPr>
                  <w:rFonts w:eastAsiaTheme="minorEastAsia"/>
                  <w:lang w:eastAsia="de-DE"/>
                </w:rPr>
                <w:delText>International Business &amp; Economics</w:delText>
              </w:r>
              <w:r w:rsidRPr="0082195F" w:rsidDel="0089469A">
                <w:rPr>
                  <w:rFonts w:eastAsiaTheme="minorEastAsia"/>
                  <w:lang w:eastAsia="de-DE"/>
                </w:rPr>
                <w:br/>
                <w:delText>(Wahlpflichtfach)</w:delText>
              </w:r>
              <w:r w:rsidRPr="0082195F" w:rsidDel="0089469A">
                <w:rPr>
                  <w:rFonts w:eastAsiaTheme="minorEastAsia"/>
                  <w:lang w:eastAsia="de-DE"/>
                </w:rPr>
                <w:br/>
                <w:delText>(5 LP)</w:delText>
              </w:r>
            </w:del>
          </w:p>
        </w:tc>
        <w:tc>
          <w:tcPr>
            <w:tcW w:w="1389" w:type="dxa"/>
            <w:vAlign w:val="center"/>
          </w:tcPr>
          <w:p w14:paraId="2ABAE56D" w14:textId="7BA027B5" w:rsidR="008E11DB" w:rsidRPr="00D764A3" w:rsidDel="0089469A" w:rsidRDefault="008E11DB" w:rsidP="008A3DA2">
            <w:pPr>
              <w:spacing w:after="200" w:line="276" w:lineRule="auto"/>
              <w:rPr>
                <w:del w:id="571" w:author="Maren Baur" w:date="2022-11-24T12:53:00Z"/>
                <w:rFonts w:eastAsiaTheme="minorEastAsia"/>
                <w:lang w:eastAsia="de-DE"/>
              </w:rPr>
            </w:pPr>
            <w:del w:id="572" w:author="Maren Baur" w:date="2022-11-24T12:53:00Z">
              <w:r w:rsidRPr="00D764A3" w:rsidDel="0089469A">
                <w:rPr>
                  <w:rFonts w:eastAsiaTheme="minorEastAsia"/>
                  <w:lang w:eastAsia="de-DE"/>
                </w:rPr>
                <w:delText>Sprachausbildung Spanisch</w:delText>
              </w:r>
              <w:r w:rsidRPr="00D764A3" w:rsidDel="0089469A">
                <w:rPr>
                  <w:rFonts w:eastAsiaTheme="minorEastAsia"/>
                  <w:lang w:eastAsia="de-DE"/>
                </w:rPr>
                <w:br/>
                <w:delText>(5 LP)</w:delText>
              </w:r>
            </w:del>
          </w:p>
        </w:tc>
      </w:tr>
      <w:tr w:rsidR="008E11DB" w:rsidRPr="00D764A3" w:rsidDel="0089469A" w14:paraId="3359CDCF" w14:textId="0CB3358A" w:rsidTr="008A3DA2">
        <w:trPr>
          <w:cantSplit/>
          <w:trHeight w:val="1701"/>
          <w:del w:id="573" w:author="Maren Baur" w:date="2022-11-24T12:53:00Z"/>
        </w:trPr>
        <w:tc>
          <w:tcPr>
            <w:tcW w:w="959" w:type="dxa"/>
            <w:vAlign w:val="center"/>
          </w:tcPr>
          <w:p w14:paraId="27F16EDE" w14:textId="52FCB55B" w:rsidR="008E11DB" w:rsidRPr="00D764A3" w:rsidDel="0089469A" w:rsidRDefault="008E11DB" w:rsidP="008A3DA2">
            <w:pPr>
              <w:spacing w:after="200" w:line="276" w:lineRule="auto"/>
              <w:rPr>
                <w:del w:id="574" w:author="Maren Baur" w:date="2022-11-24T12:53:00Z"/>
                <w:rFonts w:eastAsiaTheme="minorEastAsia"/>
                <w:lang w:eastAsia="de-DE"/>
              </w:rPr>
            </w:pPr>
            <w:del w:id="575" w:author="Maren Baur" w:date="2022-11-24T12:53:00Z">
              <w:r w:rsidRPr="00D764A3" w:rsidDel="0089469A">
                <w:rPr>
                  <w:rFonts w:eastAsiaTheme="minorEastAsia"/>
                  <w:lang w:eastAsia="de-DE"/>
                </w:rPr>
                <w:delText>5. Sem.</w:delText>
              </w:r>
            </w:del>
          </w:p>
        </w:tc>
        <w:tc>
          <w:tcPr>
            <w:tcW w:w="1388" w:type="dxa"/>
            <w:vAlign w:val="center"/>
          </w:tcPr>
          <w:p w14:paraId="74370533" w14:textId="2721D3A7" w:rsidR="008E11DB" w:rsidRPr="00D764A3" w:rsidDel="0089469A" w:rsidRDefault="008E11DB" w:rsidP="008A3DA2">
            <w:pPr>
              <w:spacing w:after="200" w:line="276" w:lineRule="auto"/>
              <w:rPr>
                <w:del w:id="576" w:author="Maren Baur" w:date="2022-11-24T12:53:00Z"/>
                <w:rFonts w:eastAsiaTheme="minorEastAsia"/>
                <w:lang w:eastAsia="de-DE"/>
              </w:rPr>
            </w:pPr>
            <w:del w:id="577"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7DCF6B76" w14:textId="57C167A9" w:rsidR="008E11DB" w:rsidRPr="00D764A3" w:rsidDel="0089469A" w:rsidRDefault="008E11DB" w:rsidP="008A3DA2">
            <w:pPr>
              <w:spacing w:after="200" w:line="276" w:lineRule="auto"/>
              <w:rPr>
                <w:del w:id="578" w:author="Maren Baur" w:date="2022-11-24T12:53:00Z"/>
                <w:rFonts w:eastAsiaTheme="minorEastAsia"/>
                <w:lang w:eastAsia="de-DE"/>
              </w:rPr>
            </w:pPr>
            <w:del w:id="579" w:author="Maren Baur" w:date="2022-11-24T12:53:00Z">
              <w:r w:rsidRPr="00D764A3" w:rsidDel="0089469A">
                <w:rPr>
                  <w:rFonts w:eastAsiaTheme="minorEastAsia"/>
                  <w:lang w:eastAsia="de-DE"/>
                </w:rPr>
                <w:delText>(5 LP)</w:delText>
              </w:r>
            </w:del>
          </w:p>
        </w:tc>
        <w:tc>
          <w:tcPr>
            <w:tcW w:w="1388" w:type="dxa"/>
            <w:vAlign w:val="center"/>
          </w:tcPr>
          <w:p w14:paraId="195A8A7A" w14:textId="31B2AEDD" w:rsidR="008E11DB" w:rsidRPr="0082195F" w:rsidDel="0089469A" w:rsidRDefault="008E11DB" w:rsidP="008A3DA2">
            <w:pPr>
              <w:spacing w:after="200" w:line="276" w:lineRule="auto"/>
              <w:rPr>
                <w:del w:id="580" w:author="Maren Baur" w:date="2022-11-24T12:53:00Z"/>
                <w:rFonts w:eastAsiaTheme="minorEastAsia"/>
                <w:lang w:eastAsia="de-DE"/>
              </w:rPr>
            </w:pPr>
            <w:del w:id="581" w:author="Maren Baur" w:date="2022-11-24T12:53:00Z">
              <w:r w:rsidRPr="0082195F" w:rsidDel="0089469A">
                <w:rPr>
                  <w:rFonts w:eastAsiaTheme="minorEastAsia"/>
                  <w:lang w:eastAsia="de-DE"/>
                </w:rPr>
                <w:delText>International Business &amp; Economics</w:delText>
              </w:r>
              <w:r w:rsidRPr="0082195F" w:rsidDel="0089469A">
                <w:rPr>
                  <w:rFonts w:eastAsiaTheme="minorEastAsia"/>
                  <w:lang w:eastAsia="de-DE"/>
                </w:rPr>
                <w:br/>
                <w:delText>(Wahlpflichtfach)</w:delText>
              </w:r>
              <w:r w:rsidRPr="0082195F" w:rsidDel="0089469A">
                <w:rPr>
                  <w:rFonts w:eastAsiaTheme="minorEastAsia"/>
                  <w:lang w:eastAsia="de-DE"/>
                </w:rPr>
                <w:br/>
                <w:delText>(5 LP)</w:delText>
              </w:r>
            </w:del>
          </w:p>
        </w:tc>
        <w:tc>
          <w:tcPr>
            <w:tcW w:w="1388" w:type="dxa"/>
            <w:vAlign w:val="center"/>
          </w:tcPr>
          <w:p w14:paraId="417F207E" w14:textId="2EEB206A" w:rsidR="008E11DB" w:rsidRPr="0082195F" w:rsidDel="0089469A" w:rsidRDefault="008E11DB" w:rsidP="008A3DA2">
            <w:pPr>
              <w:spacing w:after="200" w:line="276" w:lineRule="auto"/>
              <w:rPr>
                <w:del w:id="582" w:author="Maren Baur" w:date="2022-11-24T12:53:00Z"/>
                <w:rFonts w:eastAsiaTheme="minorEastAsia"/>
                <w:lang w:eastAsia="de-DE"/>
              </w:rPr>
            </w:pPr>
            <w:del w:id="583" w:author="Maren Baur" w:date="2022-11-24T12:53:00Z">
              <w:r w:rsidRPr="0082195F" w:rsidDel="0089469A">
                <w:rPr>
                  <w:rFonts w:eastAsiaTheme="minorEastAsia"/>
                  <w:lang w:eastAsia="de-DE"/>
                </w:rPr>
                <w:delText>International Business &amp; Economics</w:delText>
              </w:r>
              <w:r w:rsidRPr="0082195F" w:rsidDel="0089469A">
                <w:rPr>
                  <w:rFonts w:eastAsiaTheme="minorEastAsia"/>
                  <w:lang w:eastAsia="de-DE"/>
                </w:rPr>
                <w:br/>
                <w:delText>(Wahlpflichtfach)</w:delText>
              </w:r>
              <w:r w:rsidRPr="0082195F" w:rsidDel="0089469A">
                <w:rPr>
                  <w:rFonts w:eastAsiaTheme="minorEastAsia"/>
                  <w:lang w:eastAsia="de-DE"/>
                </w:rPr>
                <w:br/>
                <w:delText>(5 LP)</w:delText>
              </w:r>
            </w:del>
          </w:p>
        </w:tc>
        <w:tc>
          <w:tcPr>
            <w:tcW w:w="1388" w:type="dxa"/>
            <w:vAlign w:val="center"/>
          </w:tcPr>
          <w:p w14:paraId="450E6820" w14:textId="0D474AF8" w:rsidR="008E11DB" w:rsidRPr="0082195F" w:rsidDel="0089469A" w:rsidRDefault="008E11DB" w:rsidP="008A3DA2">
            <w:pPr>
              <w:spacing w:after="200" w:line="276" w:lineRule="auto"/>
              <w:rPr>
                <w:del w:id="584" w:author="Maren Baur" w:date="2022-11-24T12:53:00Z"/>
                <w:rFonts w:eastAsiaTheme="minorEastAsia"/>
                <w:lang w:eastAsia="de-DE"/>
              </w:rPr>
            </w:pPr>
            <w:del w:id="585" w:author="Maren Baur" w:date="2022-11-24T12:53:00Z">
              <w:r w:rsidRPr="0082195F" w:rsidDel="0089469A">
                <w:rPr>
                  <w:rFonts w:eastAsiaTheme="minorEastAsia"/>
                  <w:lang w:eastAsia="de-DE"/>
                </w:rPr>
                <w:delText>International Business &amp; Economics</w:delText>
              </w:r>
              <w:r w:rsidRPr="0082195F" w:rsidDel="0089469A">
                <w:rPr>
                  <w:rFonts w:eastAsiaTheme="minorEastAsia"/>
                  <w:lang w:eastAsia="de-DE"/>
                </w:rPr>
                <w:br/>
                <w:delText>(Wahlpflichtfach)</w:delText>
              </w:r>
              <w:r w:rsidRPr="0082195F" w:rsidDel="0089469A">
                <w:rPr>
                  <w:rFonts w:eastAsiaTheme="minorEastAsia"/>
                  <w:lang w:eastAsia="de-DE"/>
                </w:rPr>
                <w:br/>
                <w:delText>(5 LP)</w:delText>
              </w:r>
            </w:del>
          </w:p>
        </w:tc>
        <w:tc>
          <w:tcPr>
            <w:tcW w:w="1388" w:type="dxa"/>
            <w:vAlign w:val="center"/>
          </w:tcPr>
          <w:p w14:paraId="54BD721C" w14:textId="0313B203" w:rsidR="008E11DB" w:rsidRPr="00D764A3" w:rsidDel="0089469A" w:rsidRDefault="008E11DB" w:rsidP="008A3DA2">
            <w:pPr>
              <w:spacing w:after="200" w:line="276" w:lineRule="auto"/>
              <w:rPr>
                <w:del w:id="586" w:author="Maren Baur" w:date="2022-11-24T12:53:00Z"/>
                <w:rFonts w:eastAsiaTheme="minorEastAsia"/>
                <w:lang w:eastAsia="de-DE"/>
              </w:rPr>
            </w:pPr>
            <w:del w:id="587" w:author="Maren Baur" w:date="2022-11-24T12:53:00Z">
              <w:r w:rsidRPr="00D764A3" w:rsidDel="0089469A">
                <w:rPr>
                  <w:rFonts w:eastAsiaTheme="minorEastAsia"/>
                  <w:lang w:eastAsia="de-DE"/>
                </w:rPr>
                <w:delText xml:space="preserve">Area Studies </w:delText>
              </w:r>
              <w:r w:rsidRPr="00D764A3" w:rsidDel="0089469A">
                <w:rPr>
                  <w:rFonts w:eastAsiaTheme="minorEastAsia"/>
                  <w:lang w:eastAsia="de-DE"/>
                </w:rPr>
                <w:br/>
                <w:delText>(Wahlpflichtfach)</w:delText>
              </w:r>
            </w:del>
          </w:p>
          <w:p w14:paraId="02CF77E3" w14:textId="25A0CD1F" w:rsidR="008E11DB" w:rsidRPr="00D764A3" w:rsidDel="0089469A" w:rsidRDefault="008E11DB" w:rsidP="008A3DA2">
            <w:pPr>
              <w:spacing w:after="200" w:line="276" w:lineRule="auto"/>
              <w:rPr>
                <w:del w:id="588" w:author="Maren Baur" w:date="2022-11-24T12:53:00Z"/>
                <w:rFonts w:eastAsiaTheme="minorEastAsia"/>
                <w:lang w:eastAsia="de-DE"/>
              </w:rPr>
            </w:pPr>
            <w:del w:id="589" w:author="Maren Baur" w:date="2022-11-24T12:53:00Z">
              <w:r w:rsidRPr="00D764A3" w:rsidDel="0089469A">
                <w:rPr>
                  <w:rFonts w:eastAsiaTheme="minorEastAsia"/>
                  <w:lang w:eastAsia="de-DE"/>
                </w:rPr>
                <w:delText>(5 LP)</w:delText>
              </w:r>
            </w:del>
          </w:p>
        </w:tc>
        <w:tc>
          <w:tcPr>
            <w:tcW w:w="1389" w:type="dxa"/>
            <w:vAlign w:val="center"/>
          </w:tcPr>
          <w:p w14:paraId="6C36FF87" w14:textId="3B9B6BC1" w:rsidR="008E11DB" w:rsidRPr="00D764A3" w:rsidDel="0089469A" w:rsidRDefault="008E11DB" w:rsidP="008A3DA2">
            <w:pPr>
              <w:spacing w:after="200" w:line="276" w:lineRule="auto"/>
              <w:rPr>
                <w:del w:id="590" w:author="Maren Baur" w:date="2022-11-24T12:53:00Z"/>
                <w:rFonts w:eastAsiaTheme="minorEastAsia"/>
                <w:lang w:eastAsia="de-DE"/>
              </w:rPr>
            </w:pPr>
            <w:del w:id="591" w:author="Maren Baur" w:date="2022-11-24T12:53:00Z">
              <w:r w:rsidRPr="00D764A3" w:rsidDel="0089469A">
                <w:rPr>
                  <w:rFonts w:eastAsiaTheme="minorEastAsia"/>
                  <w:lang w:eastAsia="de-DE"/>
                </w:rPr>
                <w:delText xml:space="preserve">Area Studies </w:delText>
              </w:r>
              <w:r w:rsidRPr="00D764A3" w:rsidDel="0089469A">
                <w:rPr>
                  <w:rFonts w:eastAsiaTheme="minorEastAsia"/>
                  <w:lang w:eastAsia="de-DE"/>
                </w:rPr>
                <w:br/>
                <w:delText>(Wahlpflichtfach)</w:delText>
              </w:r>
            </w:del>
          </w:p>
          <w:p w14:paraId="14F5C380" w14:textId="5481A567" w:rsidR="008E11DB" w:rsidRPr="00D764A3" w:rsidDel="0089469A" w:rsidRDefault="008E11DB" w:rsidP="008A3DA2">
            <w:pPr>
              <w:spacing w:after="200" w:line="276" w:lineRule="auto"/>
              <w:rPr>
                <w:del w:id="592" w:author="Maren Baur" w:date="2022-11-24T12:53:00Z"/>
                <w:rFonts w:eastAsiaTheme="minorEastAsia"/>
                <w:lang w:eastAsia="de-DE"/>
              </w:rPr>
            </w:pPr>
            <w:del w:id="593" w:author="Maren Baur" w:date="2022-11-24T12:53:00Z">
              <w:r w:rsidRPr="00D764A3" w:rsidDel="0089469A">
                <w:rPr>
                  <w:rFonts w:eastAsiaTheme="minorEastAsia"/>
                  <w:lang w:eastAsia="de-DE"/>
                </w:rPr>
                <w:delText>(5 LP)</w:delText>
              </w:r>
            </w:del>
          </w:p>
        </w:tc>
      </w:tr>
      <w:tr w:rsidR="008E11DB" w:rsidRPr="00AB342C" w:rsidDel="0089469A" w14:paraId="77569572" w14:textId="63FF8AAB" w:rsidTr="008A3DA2">
        <w:trPr>
          <w:cantSplit/>
          <w:trHeight w:val="1701"/>
          <w:del w:id="594" w:author="Maren Baur" w:date="2022-11-24T12:53:00Z"/>
        </w:trPr>
        <w:tc>
          <w:tcPr>
            <w:tcW w:w="959" w:type="dxa"/>
            <w:vAlign w:val="center"/>
          </w:tcPr>
          <w:p w14:paraId="17393C8B" w14:textId="5219AFCC" w:rsidR="008E11DB" w:rsidRPr="00D764A3" w:rsidDel="0089469A" w:rsidRDefault="008E11DB" w:rsidP="008A3DA2">
            <w:pPr>
              <w:spacing w:after="200" w:line="276" w:lineRule="auto"/>
              <w:rPr>
                <w:del w:id="595" w:author="Maren Baur" w:date="2022-11-24T12:53:00Z"/>
                <w:rFonts w:eastAsiaTheme="minorEastAsia"/>
                <w:lang w:eastAsia="de-DE"/>
              </w:rPr>
            </w:pPr>
            <w:del w:id="596" w:author="Maren Baur" w:date="2022-11-24T12:53:00Z">
              <w:r w:rsidRPr="00D764A3" w:rsidDel="0089469A">
                <w:rPr>
                  <w:rFonts w:eastAsiaTheme="minorEastAsia"/>
                  <w:lang w:eastAsia="de-DE"/>
                </w:rPr>
                <w:delText>6. Sem.</w:delText>
              </w:r>
            </w:del>
          </w:p>
        </w:tc>
        <w:tc>
          <w:tcPr>
            <w:tcW w:w="1388" w:type="dxa"/>
            <w:vAlign w:val="center"/>
          </w:tcPr>
          <w:p w14:paraId="09D458C5" w14:textId="3E79F595" w:rsidR="008E11DB" w:rsidRPr="00D764A3" w:rsidDel="0089469A" w:rsidRDefault="008E11DB" w:rsidP="008A3DA2">
            <w:pPr>
              <w:spacing w:after="200" w:line="276" w:lineRule="auto"/>
              <w:rPr>
                <w:del w:id="597" w:author="Maren Baur" w:date="2022-11-24T12:53:00Z"/>
                <w:rFonts w:eastAsiaTheme="minorEastAsia"/>
                <w:lang w:eastAsia="de-DE"/>
              </w:rPr>
            </w:pPr>
            <w:del w:id="598" w:author="Maren Baur" w:date="2022-11-24T12:53:00Z">
              <w:r w:rsidRPr="00D764A3" w:rsidDel="0089469A">
                <w:rPr>
                  <w:rFonts w:eastAsiaTheme="minorEastAsia"/>
                  <w:lang w:eastAsia="de-DE"/>
                </w:rPr>
                <w:delText xml:space="preserve">Wirtschaftswissenschaften </w:delText>
              </w:r>
              <w:r w:rsidRPr="00D764A3" w:rsidDel="0089469A">
                <w:rPr>
                  <w:rFonts w:eastAsiaTheme="minorEastAsia"/>
                  <w:lang w:eastAsia="de-DE"/>
                </w:rPr>
                <w:br/>
                <w:delText>(Pflichtfach)</w:delText>
              </w:r>
            </w:del>
          </w:p>
          <w:p w14:paraId="325E40DA" w14:textId="67CF321D" w:rsidR="008E11DB" w:rsidRPr="00D764A3" w:rsidDel="0089469A" w:rsidRDefault="008E11DB" w:rsidP="008A3DA2">
            <w:pPr>
              <w:spacing w:after="200" w:line="276" w:lineRule="auto"/>
              <w:rPr>
                <w:del w:id="599" w:author="Maren Baur" w:date="2022-11-24T12:53:00Z"/>
                <w:rFonts w:eastAsiaTheme="minorEastAsia"/>
                <w:lang w:eastAsia="de-DE"/>
              </w:rPr>
            </w:pPr>
            <w:del w:id="600" w:author="Maren Baur" w:date="2022-11-24T12:53:00Z">
              <w:r w:rsidRPr="00D764A3" w:rsidDel="0089469A">
                <w:rPr>
                  <w:rFonts w:eastAsiaTheme="minorEastAsia"/>
                  <w:lang w:eastAsia="de-DE"/>
                </w:rPr>
                <w:delText>(5 LP)</w:delText>
              </w:r>
            </w:del>
          </w:p>
        </w:tc>
        <w:tc>
          <w:tcPr>
            <w:tcW w:w="4164" w:type="dxa"/>
            <w:gridSpan w:val="3"/>
            <w:vAlign w:val="center"/>
          </w:tcPr>
          <w:p w14:paraId="64EAC961" w14:textId="12C26C56" w:rsidR="008E11DB" w:rsidRPr="00D764A3" w:rsidDel="0089469A" w:rsidRDefault="008E11DB" w:rsidP="008A3DA2">
            <w:pPr>
              <w:spacing w:after="200" w:line="276" w:lineRule="auto"/>
              <w:rPr>
                <w:del w:id="601" w:author="Maren Baur" w:date="2022-11-24T12:53:00Z"/>
                <w:rFonts w:eastAsiaTheme="minorEastAsia"/>
                <w:lang w:eastAsia="de-DE"/>
              </w:rPr>
            </w:pPr>
            <w:del w:id="602" w:author="Maren Baur" w:date="2022-11-24T12:53:00Z">
              <w:r w:rsidRPr="00D764A3" w:rsidDel="0089469A">
                <w:rPr>
                  <w:rFonts w:eastAsiaTheme="minorEastAsia"/>
                  <w:lang w:eastAsia="de-DE"/>
                </w:rPr>
                <w:delText>Bachelor Thesis mit Kolloquium</w:delText>
              </w:r>
              <w:r w:rsidRPr="00D764A3" w:rsidDel="0089469A">
                <w:rPr>
                  <w:rFonts w:eastAsiaTheme="minorEastAsia"/>
                  <w:lang w:eastAsia="de-DE"/>
                </w:rPr>
                <w:br/>
                <w:delText>(Pflichtfach Wirtschaftswissenschaften)</w:delText>
              </w:r>
              <w:r w:rsidRPr="00D764A3" w:rsidDel="0089469A">
                <w:rPr>
                  <w:rFonts w:eastAsiaTheme="minorEastAsia"/>
                  <w:lang w:eastAsia="de-DE"/>
                </w:rPr>
                <w:br/>
                <w:delText>(15 LP)</w:delText>
              </w:r>
            </w:del>
          </w:p>
        </w:tc>
        <w:tc>
          <w:tcPr>
            <w:tcW w:w="1388" w:type="dxa"/>
            <w:vAlign w:val="center"/>
          </w:tcPr>
          <w:p w14:paraId="1E3C7471" w14:textId="47C2E500" w:rsidR="008E11DB" w:rsidRPr="00D764A3" w:rsidDel="0089469A" w:rsidRDefault="008E11DB" w:rsidP="008A3DA2">
            <w:pPr>
              <w:spacing w:after="200" w:line="276" w:lineRule="auto"/>
              <w:rPr>
                <w:del w:id="603" w:author="Maren Baur" w:date="2022-11-24T12:53:00Z"/>
                <w:rFonts w:eastAsiaTheme="minorEastAsia"/>
                <w:lang w:eastAsia="de-DE"/>
              </w:rPr>
            </w:pPr>
            <w:del w:id="604" w:author="Maren Baur" w:date="2022-11-24T12:53:00Z">
              <w:r w:rsidRPr="00D764A3" w:rsidDel="0089469A">
                <w:rPr>
                  <w:rFonts w:eastAsiaTheme="minorEastAsia"/>
                  <w:lang w:eastAsia="de-DE"/>
                </w:rPr>
                <w:delText xml:space="preserve">Area Studies </w:delText>
              </w:r>
              <w:r w:rsidRPr="00D764A3" w:rsidDel="0089469A">
                <w:rPr>
                  <w:rFonts w:eastAsiaTheme="minorEastAsia"/>
                  <w:lang w:eastAsia="de-DE"/>
                </w:rPr>
                <w:br/>
                <w:delText>(Wahlpflichtfach)</w:delText>
              </w:r>
            </w:del>
          </w:p>
          <w:p w14:paraId="104BE39A" w14:textId="1AD80EF6" w:rsidR="008E11DB" w:rsidRPr="00D764A3" w:rsidDel="0089469A" w:rsidRDefault="008E11DB" w:rsidP="008A3DA2">
            <w:pPr>
              <w:spacing w:after="200" w:line="276" w:lineRule="auto"/>
              <w:rPr>
                <w:del w:id="605" w:author="Maren Baur" w:date="2022-11-24T12:53:00Z"/>
                <w:rFonts w:eastAsiaTheme="minorEastAsia"/>
                <w:lang w:eastAsia="de-DE"/>
              </w:rPr>
            </w:pPr>
            <w:del w:id="606" w:author="Maren Baur" w:date="2022-11-24T12:53:00Z">
              <w:r w:rsidRPr="00D764A3" w:rsidDel="0089469A">
                <w:rPr>
                  <w:rFonts w:eastAsiaTheme="minorEastAsia"/>
                  <w:lang w:eastAsia="de-DE"/>
                </w:rPr>
                <w:delText>(5 LP)</w:delText>
              </w:r>
            </w:del>
          </w:p>
        </w:tc>
        <w:tc>
          <w:tcPr>
            <w:tcW w:w="1389" w:type="dxa"/>
            <w:vAlign w:val="center"/>
          </w:tcPr>
          <w:p w14:paraId="4A674889" w14:textId="6DC2C4A9" w:rsidR="008E11DB" w:rsidRPr="0082195F" w:rsidDel="0089469A" w:rsidRDefault="008E11DB" w:rsidP="008A3DA2">
            <w:pPr>
              <w:spacing w:after="200" w:line="276" w:lineRule="auto"/>
              <w:rPr>
                <w:del w:id="607" w:author="Maren Baur" w:date="2022-11-24T12:53:00Z"/>
                <w:rFonts w:eastAsiaTheme="minorEastAsia"/>
                <w:lang w:eastAsia="de-DE"/>
              </w:rPr>
            </w:pPr>
            <w:del w:id="608" w:author="Maren Baur" w:date="2022-11-24T12:53:00Z">
              <w:r w:rsidRPr="0082195F" w:rsidDel="0089469A">
                <w:rPr>
                  <w:rFonts w:eastAsiaTheme="minorEastAsia"/>
                  <w:lang w:eastAsia="de-DE"/>
                </w:rPr>
                <w:delText>International Business &amp; Economics</w:delText>
              </w:r>
              <w:r w:rsidRPr="0082195F" w:rsidDel="0089469A">
                <w:rPr>
                  <w:rFonts w:eastAsiaTheme="minorEastAsia"/>
                  <w:lang w:eastAsia="de-DE"/>
                </w:rPr>
                <w:br/>
                <w:delText>(Wahlpflichtfach)</w:delText>
              </w:r>
              <w:r w:rsidRPr="0082195F" w:rsidDel="0089469A">
                <w:rPr>
                  <w:rFonts w:eastAsiaTheme="minorEastAsia"/>
                  <w:lang w:eastAsia="de-DE"/>
                </w:rPr>
                <w:br/>
                <w:delText>(5 LP)</w:delText>
              </w:r>
            </w:del>
          </w:p>
        </w:tc>
      </w:tr>
    </w:tbl>
    <w:p w14:paraId="4FB022E9" w14:textId="2317F955" w:rsidR="008E11DB" w:rsidRPr="00D764A3" w:rsidRDefault="008E11DB" w:rsidP="008E11DB">
      <w:pPr>
        <w:keepNext/>
        <w:spacing w:before="360" w:after="240" w:line="264" w:lineRule="auto"/>
        <w:rPr>
          <w:rFonts w:ascii="Arial" w:eastAsia="Times New Roman" w:hAnsi="Arial" w:cs="Arial"/>
          <w:lang w:eastAsia="en-GB"/>
        </w:rPr>
      </w:pPr>
      <w:del w:id="609" w:author="Maren Baur" w:date="2023-02-04T12:27:00Z">
        <w:r w:rsidRPr="00D764A3" w:rsidDel="000D2E11">
          <w:rPr>
            <w:rFonts w:ascii="Arial" w:eastAsia="Times New Roman" w:hAnsi="Arial" w:cs="Arial"/>
            <w:lang w:eastAsia="en-GB"/>
          </w:rPr>
          <w:delText>(</w:delText>
        </w:r>
      </w:del>
      <w:del w:id="610" w:author="Voigtlaender, Leiv Eirik" w:date="2023-04-11T14:08:00Z">
        <w:r w:rsidDel="00B77EB7">
          <w:rPr>
            <w:rFonts w:ascii="Arial" w:eastAsia="Times New Roman" w:hAnsi="Arial" w:cs="Arial"/>
            <w:lang w:eastAsia="en-GB"/>
          </w:rPr>
          <w:delText>6</w:delText>
        </w:r>
      </w:del>
      <w:ins w:id="611" w:author="Voigtlaender, Leiv Eirik" w:date="2023-04-11T14:08:00Z">
        <w:r w:rsidR="00B77EB7">
          <w:rPr>
            <w:rFonts w:ascii="Arial" w:eastAsia="Times New Roman" w:hAnsi="Arial" w:cs="Arial"/>
            <w:lang w:eastAsia="en-GB"/>
          </w:rPr>
          <w:t>(5</w:t>
        </w:r>
      </w:ins>
      <w:r w:rsidRPr="00D764A3">
        <w:rPr>
          <w:rFonts w:ascii="Arial" w:eastAsia="Times New Roman" w:hAnsi="Arial" w:cs="Arial"/>
          <w:lang w:eastAsia="en-GB"/>
        </w:rPr>
        <w:t xml:space="preserve">) </w:t>
      </w:r>
      <w:r w:rsidRPr="0082195F">
        <w:rPr>
          <w:rFonts w:ascii="Arial" w:eastAsia="Times New Roman" w:hAnsi="Arial" w:cs="Arial"/>
          <w:lang w:eastAsia="en-GB"/>
        </w:rPr>
        <w:t xml:space="preserve">Der Studiengang </w:t>
      </w:r>
      <w:r w:rsidRPr="0082195F">
        <w:rPr>
          <w:rFonts w:ascii="Arial" w:eastAsiaTheme="minorEastAsia" w:hAnsi="Arial" w:cs="Arial"/>
          <w:lang w:eastAsia="de-DE"/>
        </w:rPr>
        <w:t>gliedert</w:t>
      </w:r>
      <w:r w:rsidRPr="0082195F">
        <w:rPr>
          <w:rFonts w:ascii="Arial" w:eastAsia="Times New Roman" w:hAnsi="Arial" w:cs="Arial"/>
          <w:lang w:eastAsia="en-GB"/>
        </w:rPr>
        <w:t xml:space="preserve"> sich in die folgenden Module</w:t>
      </w:r>
      <w:ins w:id="612" w:author="Voigtlaender, Leiv Eirik" w:date="2023-05-04T09:54:00Z">
        <w:r w:rsidR="001B57CC">
          <w:rPr>
            <w:rFonts w:ascii="Arial" w:eastAsia="Times New Roman" w:hAnsi="Arial" w:cs="Arial"/>
            <w:lang w:eastAsia="en-GB"/>
          </w:rPr>
          <w:t>:</w:t>
        </w:r>
      </w:ins>
    </w:p>
    <w:p w14:paraId="33381F16" w14:textId="55B0D9E0" w:rsidR="008E11DB" w:rsidRPr="00C0010B" w:rsidRDefault="00335AC1" w:rsidP="00C0010B">
      <w:pPr>
        <w:keepNext/>
        <w:spacing w:before="120" w:after="240" w:line="264" w:lineRule="auto"/>
        <w:ind w:left="708"/>
        <w:rPr>
          <w:ins w:id="613" w:author="Voigtlaender, Leiv Eirik" w:date="2023-05-04T09:54:00Z"/>
          <w:rFonts w:ascii="Arial" w:eastAsiaTheme="minorEastAsia" w:hAnsi="Arial" w:cs="Arial"/>
          <w:lang w:eastAsia="de-DE"/>
        </w:rPr>
      </w:pPr>
      <w:r>
        <w:rPr>
          <w:rFonts w:ascii="Arial" w:eastAsiaTheme="minorEastAsia" w:hAnsi="Arial" w:cs="Arial"/>
          <w:lang w:eastAsia="de-DE"/>
        </w:rPr>
        <w:t xml:space="preserve">1. </w:t>
      </w:r>
      <w:r w:rsidR="008E11DB" w:rsidRPr="00C0010B">
        <w:rPr>
          <w:rFonts w:ascii="Arial" w:eastAsiaTheme="minorEastAsia" w:hAnsi="Arial" w:cs="Arial"/>
          <w:lang w:eastAsia="de-DE"/>
        </w:rPr>
        <w:t>Dänischer</w:t>
      </w:r>
      <w:r w:rsidR="006358CE" w:rsidRPr="00C0010B">
        <w:rPr>
          <w:rFonts w:ascii="Arial" w:eastAsiaTheme="minorEastAsia" w:hAnsi="Arial" w:cs="Arial"/>
          <w:lang w:eastAsia="de-DE"/>
        </w:rPr>
        <w:t xml:space="preserve"> und d</w:t>
      </w:r>
      <w:r w:rsidR="008E11DB" w:rsidRPr="00C0010B">
        <w:rPr>
          <w:rFonts w:ascii="Arial" w:eastAsiaTheme="minorEastAsia" w:hAnsi="Arial" w:cs="Arial"/>
          <w:lang w:eastAsia="de-DE"/>
        </w:rPr>
        <w:t>eutscher Sprachzweig:</w:t>
      </w:r>
    </w:p>
    <w:tbl>
      <w:tblPr>
        <w:tblW w:w="9209" w:type="dxa"/>
        <w:tblCellMar>
          <w:left w:w="70" w:type="dxa"/>
          <w:right w:w="70" w:type="dxa"/>
        </w:tblCellMar>
        <w:tblLook w:val="04A0" w:firstRow="1" w:lastRow="0" w:firstColumn="1" w:lastColumn="0" w:noHBand="0" w:noVBand="1"/>
      </w:tblPr>
      <w:tblGrid>
        <w:gridCol w:w="3242"/>
        <w:gridCol w:w="1650"/>
        <w:gridCol w:w="3272"/>
        <w:gridCol w:w="1045"/>
      </w:tblGrid>
      <w:tr w:rsidR="003C059F" w:rsidRPr="006358CE" w14:paraId="68B979AB" w14:textId="77777777" w:rsidTr="008D20CA">
        <w:trPr>
          <w:trHeight w:val="960"/>
          <w:ins w:id="614" w:author="Leiv Eirik Voigtländer" w:date="2023-07-05T11:30:00Z"/>
        </w:trPr>
        <w:tc>
          <w:tcPr>
            <w:tcW w:w="3242" w:type="dxa"/>
            <w:tcBorders>
              <w:top w:val="single" w:sz="4" w:space="0" w:color="auto"/>
              <w:left w:val="single" w:sz="4" w:space="0" w:color="auto"/>
              <w:bottom w:val="single" w:sz="4" w:space="0" w:color="auto"/>
              <w:right w:val="single" w:sz="4" w:space="0" w:color="auto"/>
            </w:tcBorders>
            <w:shd w:val="clear" w:color="000000" w:fill="D9D9D9"/>
            <w:hideMark/>
          </w:tcPr>
          <w:p w14:paraId="56F84EF4" w14:textId="77777777" w:rsidR="003C059F" w:rsidRPr="006358CE" w:rsidRDefault="003C059F" w:rsidP="008D20CA">
            <w:pPr>
              <w:spacing w:after="120" w:line="240" w:lineRule="auto"/>
              <w:rPr>
                <w:ins w:id="615" w:author="Leiv Eirik Voigtländer" w:date="2023-07-05T11:30:00Z"/>
                <w:rFonts w:ascii="Arial" w:eastAsia="Times New Roman" w:hAnsi="Arial" w:cs="Arial"/>
                <w:b/>
                <w:bCs/>
                <w:lang w:eastAsia="de-DE"/>
              </w:rPr>
            </w:pPr>
            <w:ins w:id="616" w:author="Leiv Eirik Voigtländer" w:date="2023-07-05T11:30:00Z">
              <w:r w:rsidRPr="006358CE">
                <w:rPr>
                  <w:rFonts w:ascii="Arial" w:eastAsia="Times New Roman" w:hAnsi="Arial" w:cs="Arial"/>
                  <w:b/>
                  <w:bCs/>
                  <w:lang w:eastAsia="de-DE"/>
                </w:rPr>
                <w:t>Modul</w:t>
              </w:r>
            </w:ins>
          </w:p>
        </w:tc>
        <w:tc>
          <w:tcPr>
            <w:tcW w:w="1650" w:type="dxa"/>
            <w:tcBorders>
              <w:top w:val="single" w:sz="4" w:space="0" w:color="auto"/>
              <w:left w:val="nil"/>
              <w:bottom w:val="single" w:sz="4" w:space="0" w:color="auto"/>
              <w:right w:val="single" w:sz="4" w:space="0" w:color="auto"/>
            </w:tcBorders>
            <w:shd w:val="clear" w:color="000000" w:fill="D9D9D9"/>
            <w:hideMark/>
          </w:tcPr>
          <w:p w14:paraId="0EF9C7C0" w14:textId="77777777" w:rsidR="003C059F" w:rsidRPr="006358CE" w:rsidRDefault="003C059F" w:rsidP="008D20CA">
            <w:pPr>
              <w:spacing w:after="120" w:line="240" w:lineRule="auto"/>
              <w:rPr>
                <w:ins w:id="617" w:author="Leiv Eirik Voigtländer" w:date="2023-07-05T11:30:00Z"/>
                <w:rFonts w:ascii="Arial" w:eastAsia="Times New Roman" w:hAnsi="Arial" w:cs="Arial"/>
                <w:b/>
                <w:bCs/>
                <w:lang w:eastAsia="de-DE"/>
              </w:rPr>
            </w:pPr>
            <w:ins w:id="618" w:author="Leiv Eirik Voigtländer" w:date="2023-07-05T11:30:00Z">
              <w:r w:rsidRPr="006358CE">
                <w:rPr>
                  <w:rFonts w:ascii="Arial" w:eastAsia="Times New Roman" w:hAnsi="Arial" w:cs="Arial"/>
                  <w:b/>
                  <w:bCs/>
                  <w:lang w:eastAsia="de-DE"/>
                </w:rPr>
                <w:t>Veranstaltungsformen (Anzahl, Art, SWS)</w:t>
              </w:r>
            </w:ins>
          </w:p>
        </w:tc>
        <w:tc>
          <w:tcPr>
            <w:tcW w:w="3272" w:type="dxa"/>
            <w:tcBorders>
              <w:top w:val="single" w:sz="4" w:space="0" w:color="auto"/>
              <w:left w:val="nil"/>
              <w:bottom w:val="single" w:sz="4" w:space="0" w:color="auto"/>
              <w:right w:val="single" w:sz="4" w:space="0" w:color="auto"/>
            </w:tcBorders>
            <w:shd w:val="clear" w:color="000000" w:fill="D9D9D9"/>
            <w:hideMark/>
          </w:tcPr>
          <w:p w14:paraId="1F70D3D0" w14:textId="77777777" w:rsidR="003C059F" w:rsidRPr="006358CE" w:rsidRDefault="003C059F" w:rsidP="008D20CA">
            <w:pPr>
              <w:spacing w:after="120" w:line="240" w:lineRule="auto"/>
              <w:rPr>
                <w:ins w:id="619" w:author="Leiv Eirik Voigtländer" w:date="2023-07-05T11:30:00Z"/>
                <w:rFonts w:ascii="Arial" w:eastAsia="Times New Roman" w:hAnsi="Arial" w:cs="Arial"/>
                <w:b/>
                <w:bCs/>
                <w:lang w:eastAsia="de-DE"/>
              </w:rPr>
            </w:pPr>
            <w:ins w:id="620" w:author="Leiv Eirik Voigtländer" w:date="2023-07-05T11:30:00Z">
              <w:r w:rsidRPr="006358CE">
                <w:rPr>
                  <w:rFonts w:ascii="Arial" w:eastAsia="Times New Roman" w:hAnsi="Arial" w:cs="Arial"/>
                  <w:b/>
                  <w:bCs/>
                  <w:lang w:eastAsia="de-DE"/>
                </w:rPr>
                <w:t>Modulanforderungen                 Prüfungsleistung</w:t>
              </w:r>
            </w:ins>
          </w:p>
        </w:tc>
        <w:tc>
          <w:tcPr>
            <w:tcW w:w="1045" w:type="dxa"/>
            <w:tcBorders>
              <w:top w:val="single" w:sz="4" w:space="0" w:color="auto"/>
              <w:left w:val="nil"/>
              <w:bottom w:val="single" w:sz="4" w:space="0" w:color="auto"/>
              <w:right w:val="single" w:sz="8" w:space="0" w:color="auto"/>
            </w:tcBorders>
            <w:shd w:val="clear" w:color="000000" w:fill="D9D9D9"/>
            <w:hideMark/>
          </w:tcPr>
          <w:p w14:paraId="467A9BD8" w14:textId="77777777" w:rsidR="003C059F" w:rsidRPr="006358CE" w:rsidRDefault="003C059F" w:rsidP="008D20CA">
            <w:pPr>
              <w:spacing w:after="120" w:line="240" w:lineRule="auto"/>
              <w:rPr>
                <w:ins w:id="621" w:author="Leiv Eirik Voigtländer" w:date="2023-07-05T11:30:00Z"/>
                <w:rFonts w:ascii="Arial" w:eastAsia="Times New Roman" w:hAnsi="Arial" w:cs="Arial"/>
                <w:b/>
                <w:bCs/>
                <w:lang w:eastAsia="de-DE"/>
              </w:rPr>
            </w:pPr>
            <w:ins w:id="622" w:author="Leiv Eirik Voigtländer" w:date="2023-07-05T11:30:00Z">
              <w:r w:rsidRPr="006358CE">
                <w:rPr>
                  <w:rFonts w:ascii="Arial" w:eastAsia="Times New Roman" w:hAnsi="Arial" w:cs="Arial"/>
                  <w:b/>
                  <w:bCs/>
                  <w:lang w:eastAsia="de-DE"/>
                </w:rPr>
                <w:t>LP</w:t>
              </w:r>
            </w:ins>
          </w:p>
        </w:tc>
      </w:tr>
      <w:tr w:rsidR="003C059F" w:rsidRPr="00B008CB" w14:paraId="1E7AAC2C" w14:textId="77777777" w:rsidTr="008D20CA">
        <w:trPr>
          <w:trHeight w:val="450"/>
          <w:ins w:id="623"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tcPr>
          <w:p w14:paraId="2E7D8AE9" w14:textId="77777777" w:rsidR="003C059F" w:rsidRPr="00B77EB7" w:rsidRDefault="003C059F" w:rsidP="008D20CA">
            <w:pPr>
              <w:spacing w:after="120" w:line="240" w:lineRule="auto"/>
              <w:rPr>
                <w:ins w:id="624" w:author="Leiv Eirik Voigtländer" w:date="2023-07-05T11:30:00Z"/>
                <w:rFonts w:ascii="Arial" w:eastAsia="Times New Roman" w:hAnsi="Arial" w:cs="Arial"/>
                <w:lang w:eastAsia="de-DE"/>
              </w:rPr>
            </w:pPr>
            <w:ins w:id="625" w:author="Leiv Eirik Voigtländer" w:date="2023-07-05T11:30:00Z">
              <w:r w:rsidRPr="00F10E2E">
                <w:rPr>
                  <w:rFonts w:ascii="Arial" w:eastAsia="Times New Roman" w:hAnsi="Arial" w:cs="Arial"/>
                  <w:lang w:eastAsia="de-DE"/>
                </w:rPr>
                <w:t xml:space="preserve">PF 02: Praxisprojekt Entrepreneurship &amp; Innovation </w:t>
              </w:r>
            </w:ins>
          </w:p>
        </w:tc>
        <w:tc>
          <w:tcPr>
            <w:tcW w:w="1650" w:type="dxa"/>
            <w:tcBorders>
              <w:top w:val="nil"/>
              <w:left w:val="nil"/>
              <w:bottom w:val="single" w:sz="4" w:space="0" w:color="auto"/>
              <w:right w:val="single" w:sz="4" w:space="0" w:color="auto"/>
            </w:tcBorders>
            <w:shd w:val="clear" w:color="auto" w:fill="auto"/>
            <w:vAlign w:val="center"/>
          </w:tcPr>
          <w:p w14:paraId="2146D4CD" w14:textId="77777777" w:rsidR="003C059F" w:rsidRPr="00781BF2" w:rsidRDefault="003C059F" w:rsidP="008D20CA">
            <w:pPr>
              <w:spacing w:after="120" w:line="240" w:lineRule="auto"/>
              <w:rPr>
                <w:ins w:id="626" w:author="Leiv Eirik Voigtländer" w:date="2023-07-05T11:30:00Z"/>
                <w:rFonts w:ascii="Arial" w:eastAsia="Times New Roman" w:hAnsi="Arial" w:cs="Arial"/>
                <w:lang w:eastAsia="de-DE"/>
              </w:rPr>
            </w:pPr>
            <w:ins w:id="627" w:author="Leiv Eirik Voigtländer" w:date="2023-07-05T11:30:00Z">
              <w:r>
                <w:rPr>
                  <w:rFonts w:ascii="Arial" w:eastAsia="Times New Roman" w:hAnsi="Arial" w:cs="Arial"/>
                  <w:lang w:eastAsia="de-DE"/>
                </w:rPr>
                <w:t xml:space="preserve">1 S: </w:t>
              </w:r>
              <w:r w:rsidRPr="00F10E2E">
                <w:rPr>
                  <w:rFonts w:ascii="Arial" w:eastAsia="Times New Roman" w:hAnsi="Arial" w:cs="Arial"/>
                  <w:lang w:eastAsia="de-DE"/>
                </w:rPr>
                <w:t xml:space="preserve">4 </w:t>
              </w:r>
              <w:r>
                <w:rPr>
                  <w:rFonts w:ascii="Arial" w:eastAsia="Times New Roman" w:hAnsi="Arial" w:cs="Arial"/>
                  <w:lang w:eastAsia="de-DE"/>
                </w:rPr>
                <w:t>SWS</w:t>
              </w:r>
            </w:ins>
          </w:p>
        </w:tc>
        <w:tc>
          <w:tcPr>
            <w:tcW w:w="3272" w:type="dxa"/>
            <w:tcBorders>
              <w:top w:val="nil"/>
              <w:left w:val="nil"/>
              <w:bottom w:val="single" w:sz="4" w:space="0" w:color="auto"/>
              <w:right w:val="single" w:sz="4" w:space="0" w:color="auto"/>
            </w:tcBorders>
            <w:shd w:val="clear" w:color="auto" w:fill="auto"/>
            <w:vAlign w:val="center"/>
          </w:tcPr>
          <w:p w14:paraId="355E933E" w14:textId="77777777" w:rsidR="003C059F" w:rsidRPr="00B008CB" w:rsidRDefault="003C059F" w:rsidP="008D20CA">
            <w:pPr>
              <w:spacing w:after="120" w:line="240" w:lineRule="auto"/>
              <w:rPr>
                <w:ins w:id="628" w:author="Leiv Eirik Voigtländer" w:date="2023-07-05T11:30:00Z"/>
                <w:rFonts w:ascii="Arial" w:eastAsia="Times New Roman" w:hAnsi="Arial" w:cs="Arial"/>
                <w:lang w:eastAsia="de-DE"/>
              </w:rPr>
            </w:pPr>
            <w:ins w:id="629" w:author="Leiv Eirik Voigtländer" w:date="2023-07-05T11:30:00Z">
              <w:r w:rsidRPr="00F10E2E">
                <w:rPr>
                  <w:rFonts w:ascii="Arial" w:eastAsia="Times New Roman" w:hAnsi="Arial" w:cs="Arial"/>
                  <w:lang w:eastAsia="de-DE"/>
                </w:rPr>
                <w:t xml:space="preserve">Prüfungsvorleistungen: Keine                                   Modulprüfung: Pitch-Präsentation (15 Min.) und schriftliche Ausarbeitung (15 S.) </w:t>
              </w:r>
            </w:ins>
          </w:p>
        </w:tc>
        <w:tc>
          <w:tcPr>
            <w:tcW w:w="1045" w:type="dxa"/>
            <w:tcBorders>
              <w:top w:val="nil"/>
              <w:left w:val="nil"/>
              <w:bottom w:val="single" w:sz="4" w:space="0" w:color="auto"/>
              <w:right w:val="single" w:sz="8" w:space="0" w:color="auto"/>
            </w:tcBorders>
            <w:shd w:val="clear" w:color="auto" w:fill="auto"/>
            <w:vAlign w:val="center"/>
          </w:tcPr>
          <w:p w14:paraId="0843720A" w14:textId="77777777" w:rsidR="003C059F" w:rsidRPr="00B008CB" w:rsidRDefault="003C059F" w:rsidP="008D20CA">
            <w:pPr>
              <w:spacing w:after="120" w:line="240" w:lineRule="auto"/>
              <w:rPr>
                <w:ins w:id="630" w:author="Leiv Eirik Voigtländer" w:date="2023-07-05T11:30:00Z"/>
                <w:rFonts w:ascii="Arial" w:eastAsia="Times New Roman" w:hAnsi="Arial" w:cs="Arial"/>
                <w:lang w:eastAsia="de-DE"/>
              </w:rPr>
            </w:pPr>
            <w:ins w:id="631" w:author="Leiv Eirik Voigtländer" w:date="2023-07-05T11:30:00Z">
              <w:r w:rsidRPr="00F10E2E">
                <w:rPr>
                  <w:rFonts w:ascii="Arial" w:eastAsia="Times New Roman" w:hAnsi="Arial" w:cs="Arial"/>
                  <w:lang w:eastAsia="de-DE"/>
                </w:rPr>
                <w:t>5</w:t>
              </w:r>
            </w:ins>
          </w:p>
        </w:tc>
      </w:tr>
      <w:tr w:rsidR="003C059F" w:rsidRPr="00B008CB" w14:paraId="5D92801F" w14:textId="77777777" w:rsidTr="008D20CA">
        <w:trPr>
          <w:trHeight w:val="450"/>
          <w:ins w:id="632"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632BD2D9" w14:textId="77777777" w:rsidR="003C059F" w:rsidRPr="00B77EB7" w:rsidRDefault="003C059F" w:rsidP="008D20CA">
            <w:pPr>
              <w:spacing w:after="120" w:line="240" w:lineRule="auto"/>
              <w:rPr>
                <w:ins w:id="633" w:author="Leiv Eirik Voigtländer" w:date="2023-07-05T11:30:00Z"/>
                <w:rFonts w:ascii="Arial" w:eastAsia="Times New Roman" w:hAnsi="Arial" w:cs="Arial"/>
                <w:lang w:eastAsia="de-DE"/>
              </w:rPr>
            </w:pPr>
            <w:ins w:id="634" w:author="Leiv Eirik Voigtländer" w:date="2023-07-05T11:30:00Z">
              <w:r w:rsidRPr="00B77EB7">
                <w:rPr>
                  <w:rFonts w:ascii="Arial" w:eastAsia="Times New Roman" w:hAnsi="Arial" w:cs="Arial"/>
                  <w:lang w:eastAsia="de-DE"/>
                </w:rPr>
                <w:t>PF 03: Betriebswirtschaftslehre 1: Marketing*</w:t>
              </w:r>
            </w:ins>
          </w:p>
        </w:tc>
        <w:tc>
          <w:tcPr>
            <w:tcW w:w="1650" w:type="dxa"/>
            <w:tcBorders>
              <w:top w:val="nil"/>
              <w:left w:val="nil"/>
              <w:bottom w:val="single" w:sz="4" w:space="0" w:color="auto"/>
              <w:right w:val="single" w:sz="4" w:space="0" w:color="auto"/>
            </w:tcBorders>
            <w:shd w:val="clear" w:color="auto" w:fill="auto"/>
            <w:vAlign w:val="center"/>
            <w:hideMark/>
          </w:tcPr>
          <w:p w14:paraId="2344B7E2" w14:textId="77777777" w:rsidR="003C059F" w:rsidRPr="00B77EB7" w:rsidRDefault="003C059F" w:rsidP="008D20CA">
            <w:pPr>
              <w:spacing w:after="120" w:line="240" w:lineRule="auto"/>
              <w:rPr>
                <w:ins w:id="635" w:author="Leiv Eirik Voigtländer" w:date="2023-07-05T11:30:00Z"/>
                <w:rFonts w:ascii="Arial" w:eastAsia="Times New Roman" w:hAnsi="Arial" w:cs="Arial"/>
                <w:lang w:eastAsia="de-DE"/>
              </w:rPr>
            </w:pPr>
            <w:ins w:id="636"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V</w:t>
              </w:r>
              <w:r w:rsidRPr="00781BF2">
                <w:rPr>
                  <w:rFonts w:ascii="Arial" w:eastAsia="Times New Roman" w:hAnsi="Arial" w:cs="Arial"/>
                  <w:lang w:eastAsia="de-DE"/>
                </w:rPr>
                <w:t>:</w:t>
              </w:r>
              <w:r w:rsidRPr="00B77EB7">
                <w:rPr>
                  <w:rFonts w:ascii="Arial" w:eastAsia="Times New Roman" w:hAnsi="Arial" w:cs="Arial"/>
                  <w:lang w:eastAsia="de-DE"/>
                </w:rPr>
                <w:t xml:space="preserve"> 2 SWS</w:t>
              </w:r>
              <w:r w:rsidRPr="00B77EB7">
                <w:rPr>
                  <w:rFonts w:ascii="Arial" w:eastAsia="Times New Roman" w:hAnsi="Arial" w:cs="Arial"/>
                  <w:lang w:eastAsia="de-DE"/>
                </w:rPr>
                <w:br/>
              </w:r>
              <w:r w:rsidRPr="00781BF2">
                <w:rPr>
                  <w:rFonts w:ascii="Arial" w:eastAsia="Times New Roman" w:hAnsi="Arial" w:cs="Arial"/>
                  <w:lang w:eastAsia="de-DE"/>
                </w:rPr>
                <w:t xml:space="preserve">1 </w:t>
              </w:r>
              <w:r w:rsidRPr="00B77EB7">
                <w:rPr>
                  <w:rFonts w:ascii="Arial" w:eastAsia="Times New Roman" w:hAnsi="Arial" w:cs="Arial"/>
                  <w:lang w:eastAsia="de-DE"/>
                </w:rPr>
                <w:t>Ü</w:t>
              </w:r>
              <w:r w:rsidRPr="00781BF2">
                <w:rPr>
                  <w:rFonts w:ascii="Arial" w:eastAsia="Times New Roman" w:hAnsi="Arial" w:cs="Arial"/>
                  <w:lang w:eastAsia="de-DE"/>
                </w:rPr>
                <w:t>:</w:t>
              </w:r>
              <w:r w:rsidRPr="00B77EB7">
                <w:rPr>
                  <w:rFonts w:ascii="Arial" w:eastAsia="Times New Roman" w:hAnsi="Arial" w:cs="Arial"/>
                  <w:lang w:eastAsia="de-DE"/>
                </w:rPr>
                <w:t xml:space="preserve"> 1 SWS</w:t>
              </w:r>
            </w:ins>
          </w:p>
        </w:tc>
        <w:tc>
          <w:tcPr>
            <w:tcW w:w="3272" w:type="dxa"/>
            <w:tcBorders>
              <w:top w:val="nil"/>
              <w:left w:val="nil"/>
              <w:bottom w:val="single" w:sz="4" w:space="0" w:color="auto"/>
              <w:right w:val="single" w:sz="4" w:space="0" w:color="auto"/>
            </w:tcBorders>
            <w:shd w:val="clear" w:color="auto" w:fill="auto"/>
            <w:vAlign w:val="center"/>
            <w:hideMark/>
          </w:tcPr>
          <w:p w14:paraId="1E4F25E8" w14:textId="77777777" w:rsidR="003C059F" w:rsidRPr="00B008CB" w:rsidRDefault="003C059F" w:rsidP="008D20CA">
            <w:pPr>
              <w:spacing w:after="120" w:line="240" w:lineRule="auto"/>
              <w:rPr>
                <w:ins w:id="637" w:author="Leiv Eirik Voigtländer" w:date="2023-07-05T11:30:00Z"/>
                <w:rFonts w:ascii="Arial" w:eastAsia="Times New Roman" w:hAnsi="Arial" w:cs="Arial"/>
                <w:lang w:eastAsia="de-DE"/>
              </w:rPr>
            </w:pPr>
            <w:ins w:id="638" w:author="Leiv Eirik Voigtländer" w:date="2023-07-05T11:30:00Z">
              <w:r w:rsidRPr="00B008CB">
                <w:rPr>
                  <w:rFonts w:ascii="Arial" w:eastAsia="Times New Roman" w:hAnsi="Arial" w:cs="Arial"/>
                  <w:lang w:eastAsia="de-DE"/>
                </w:rPr>
                <w:t>Prüfungsvorleistungen: Keine                Modulprüfung: Klausur (</w:t>
              </w:r>
              <w:r>
                <w:rPr>
                  <w:rFonts w:ascii="Arial" w:eastAsia="Times New Roman" w:hAnsi="Arial" w:cs="Arial"/>
                  <w:lang w:eastAsia="de-DE"/>
                </w:rPr>
                <w:t>12</w:t>
              </w:r>
              <w:r w:rsidRPr="00B008CB">
                <w:rPr>
                  <w:rFonts w:ascii="Arial" w:eastAsia="Times New Roman" w:hAnsi="Arial" w:cs="Arial"/>
                  <w:lang w:eastAsia="de-DE"/>
                </w:rPr>
                <w:t>0 Min.)</w:t>
              </w:r>
            </w:ins>
          </w:p>
        </w:tc>
        <w:tc>
          <w:tcPr>
            <w:tcW w:w="1045" w:type="dxa"/>
            <w:tcBorders>
              <w:top w:val="nil"/>
              <w:left w:val="nil"/>
              <w:bottom w:val="single" w:sz="4" w:space="0" w:color="auto"/>
              <w:right w:val="single" w:sz="8" w:space="0" w:color="auto"/>
            </w:tcBorders>
            <w:shd w:val="clear" w:color="auto" w:fill="auto"/>
            <w:vAlign w:val="center"/>
            <w:hideMark/>
          </w:tcPr>
          <w:p w14:paraId="5D6DEFB9" w14:textId="77777777" w:rsidR="003C059F" w:rsidRPr="00B008CB" w:rsidRDefault="003C059F" w:rsidP="008D20CA">
            <w:pPr>
              <w:spacing w:after="120" w:line="240" w:lineRule="auto"/>
              <w:rPr>
                <w:ins w:id="639" w:author="Leiv Eirik Voigtländer" w:date="2023-07-05T11:30:00Z"/>
                <w:rFonts w:ascii="Arial" w:eastAsia="Times New Roman" w:hAnsi="Arial" w:cs="Arial"/>
                <w:lang w:eastAsia="de-DE"/>
              </w:rPr>
            </w:pPr>
            <w:ins w:id="640" w:author="Leiv Eirik Voigtländer" w:date="2023-07-05T11:30:00Z">
              <w:r w:rsidRPr="00B008CB">
                <w:rPr>
                  <w:rFonts w:ascii="Arial" w:eastAsia="Times New Roman" w:hAnsi="Arial" w:cs="Arial"/>
                  <w:lang w:eastAsia="de-DE"/>
                </w:rPr>
                <w:t>5</w:t>
              </w:r>
            </w:ins>
          </w:p>
        </w:tc>
      </w:tr>
      <w:tr w:rsidR="003C059F" w:rsidRPr="00B008CB" w14:paraId="5400318E" w14:textId="77777777" w:rsidTr="008D20CA">
        <w:trPr>
          <w:trHeight w:val="450"/>
          <w:ins w:id="641"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5849FF06" w14:textId="77777777" w:rsidR="003C059F" w:rsidRPr="00B008CB" w:rsidRDefault="003C059F" w:rsidP="008D20CA">
            <w:pPr>
              <w:spacing w:after="120" w:line="240" w:lineRule="auto"/>
              <w:rPr>
                <w:ins w:id="642" w:author="Leiv Eirik Voigtländer" w:date="2023-07-05T11:30:00Z"/>
                <w:rFonts w:ascii="Arial" w:eastAsia="Times New Roman" w:hAnsi="Arial" w:cs="Arial"/>
                <w:lang w:eastAsia="de-DE"/>
              </w:rPr>
            </w:pPr>
            <w:ins w:id="643" w:author="Leiv Eirik Voigtländer" w:date="2023-07-05T11:30:00Z">
              <w:r w:rsidRPr="00B008CB">
                <w:rPr>
                  <w:rFonts w:ascii="Arial" w:eastAsia="Times New Roman" w:hAnsi="Arial" w:cs="Arial"/>
                  <w:lang w:eastAsia="de-DE"/>
                </w:rPr>
                <w:t>PF 04: Betriebswirtschaftslehre 2: Controlling</w:t>
              </w:r>
            </w:ins>
          </w:p>
        </w:tc>
        <w:tc>
          <w:tcPr>
            <w:tcW w:w="1650" w:type="dxa"/>
            <w:tcBorders>
              <w:top w:val="nil"/>
              <w:left w:val="nil"/>
              <w:bottom w:val="single" w:sz="4" w:space="0" w:color="auto"/>
              <w:right w:val="single" w:sz="4" w:space="0" w:color="auto"/>
            </w:tcBorders>
            <w:shd w:val="clear" w:color="auto" w:fill="auto"/>
            <w:vAlign w:val="center"/>
            <w:hideMark/>
          </w:tcPr>
          <w:p w14:paraId="29C97A40" w14:textId="77777777" w:rsidR="003C059F" w:rsidRPr="00B008CB" w:rsidRDefault="003C059F" w:rsidP="008D20CA">
            <w:pPr>
              <w:spacing w:after="120" w:line="240" w:lineRule="auto"/>
              <w:rPr>
                <w:ins w:id="644" w:author="Leiv Eirik Voigtländer" w:date="2023-07-05T11:30:00Z"/>
                <w:rFonts w:ascii="Arial" w:eastAsia="Times New Roman" w:hAnsi="Arial" w:cs="Arial"/>
                <w:lang w:eastAsia="de-DE"/>
              </w:rPr>
            </w:pPr>
            <w:ins w:id="645"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V</w:t>
              </w:r>
              <w:r w:rsidRPr="00781BF2">
                <w:rPr>
                  <w:rFonts w:ascii="Arial" w:eastAsia="Times New Roman" w:hAnsi="Arial" w:cs="Arial"/>
                  <w:lang w:eastAsia="de-DE"/>
                </w:rPr>
                <w:t xml:space="preserve">: </w:t>
              </w:r>
              <w:r w:rsidRPr="00B77EB7">
                <w:rPr>
                  <w:rFonts w:ascii="Arial" w:eastAsia="Times New Roman" w:hAnsi="Arial" w:cs="Arial"/>
                  <w:lang w:eastAsia="de-DE"/>
                </w:rPr>
                <w:t>2 SWS</w:t>
              </w:r>
              <w:r w:rsidRPr="00B008CB">
                <w:rPr>
                  <w:rFonts w:ascii="Arial" w:eastAsia="Times New Roman" w:hAnsi="Arial" w:cs="Arial"/>
                  <w:lang w:eastAsia="de-DE"/>
                </w:rPr>
                <w:br/>
              </w:r>
              <w:r w:rsidRPr="00781BF2">
                <w:rPr>
                  <w:rFonts w:ascii="Arial" w:eastAsia="Times New Roman" w:hAnsi="Arial" w:cs="Arial"/>
                  <w:lang w:eastAsia="de-DE"/>
                </w:rPr>
                <w:t xml:space="preserve">1 </w:t>
              </w:r>
              <w:r w:rsidRPr="00B77EB7">
                <w:rPr>
                  <w:rFonts w:ascii="Arial" w:eastAsia="Times New Roman" w:hAnsi="Arial" w:cs="Arial"/>
                  <w:lang w:eastAsia="de-DE"/>
                </w:rPr>
                <w:t>Ü</w:t>
              </w:r>
              <w:r w:rsidRPr="00781BF2">
                <w:rPr>
                  <w:rFonts w:ascii="Arial" w:eastAsia="Times New Roman" w:hAnsi="Arial" w:cs="Arial"/>
                  <w:lang w:eastAsia="de-DE"/>
                </w:rPr>
                <w:t xml:space="preserve">: </w:t>
              </w:r>
              <w:r w:rsidRPr="00B77EB7">
                <w:rPr>
                  <w:rFonts w:ascii="Arial" w:eastAsia="Times New Roman" w:hAnsi="Arial" w:cs="Arial"/>
                  <w:lang w:eastAsia="de-DE"/>
                </w:rPr>
                <w:t>1 SWS</w:t>
              </w:r>
            </w:ins>
          </w:p>
        </w:tc>
        <w:tc>
          <w:tcPr>
            <w:tcW w:w="3272" w:type="dxa"/>
            <w:tcBorders>
              <w:top w:val="nil"/>
              <w:left w:val="nil"/>
              <w:bottom w:val="single" w:sz="4" w:space="0" w:color="auto"/>
              <w:right w:val="single" w:sz="4" w:space="0" w:color="auto"/>
            </w:tcBorders>
            <w:shd w:val="clear" w:color="auto" w:fill="auto"/>
            <w:vAlign w:val="center"/>
            <w:hideMark/>
          </w:tcPr>
          <w:p w14:paraId="3163A066" w14:textId="77777777" w:rsidR="003C059F" w:rsidRPr="00B008CB" w:rsidRDefault="003C059F" w:rsidP="008D20CA">
            <w:pPr>
              <w:spacing w:after="120" w:line="240" w:lineRule="auto"/>
              <w:rPr>
                <w:ins w:id="646" w:author="Leiv Eirik Voigtländer" w:date="2023-07-05T11:30:00Z"/>
                <w:rFonts w:ascii="Arial" w:eastAsia="Times New Roman" w:hAnsi="Arial" w:cs="Arial"/>
                <w:lang w:eastAsia="de-DE"/>
              </w:rPr>
            </w:pPr>
            <w:ins w:id="647" w:author="Leiv Eirik Voigtländer" w:date="2023-07-05T11:30:00Z">
              <w:r w:rsidRPr="00B008CB">
                <w:rPr>
                  <w:rFonts w:ascii="Arial" w:eastAsia="Times New Roman" w:hAnsi="Arial" w:cs="Arial"/>
                  <w:lang w:eastAsia="de-DE"/>
                </w:rPr>
                <w:t>Prüfungsvorleistungen: Keine                Modulprüfung: Klausur (60 Min.)</w:t>
              </w:r>
            </w:ins>
          </w:p>
        </w:tc>
        <w:tc>
          <w:tcPr>
            <w:tcW w:w="1045" w:type="dxa"/>
            <w:tcBorders>
              <w:top w:val="nil"/>
              <w:left w:val="nil"/>
              <w:bottom w:val="single" w:sz="4" w:space="0" w:color="auto"/>
              <w:right w:val="single" w:sz="8" w:space="0" w:color="auto"/>
            </w:tcBorders>
            <w:shd w:val="clear" w:color="auto" w:fill="auto"/>
            <w:vAlign w:val="center"/>
            <w:hideMark/>
          </w:tcPr>
          <w:p w14:paraId="560D36E7" w14:textId="77777777" w:rsidR="003C059F" w:rsidRPr="00B008CB" w:rsidRDefault="003C059F" w:rsidP="008D20CA">
            <w:pPr>
              <w:spacing w:after="120" w:line="240" w:lineRule="auto"/>
              <w:rPr>
                <w:ins w:id="648" w:author="Leiv Eirik Voigtländer" w:date="2023-07-05T11:30:00Z"/>
                <w:rFonts w:ascii="Arial" w:eastAsia="Times New Roman" w:hAnsi="Arial" w:cs="Arial"/>
                <w:lang w:eastAsia="de-DE"/>
              </w:rPr>
            </w:pPr>
            <w:ins w:id="649" w:author="Leiv Eirik Voigtländer" w:date="2023-07-05T11:30:00Z">
              <w:r w:rsidRPr="00B008CB">
                <w:rPr>
                  <w:rFonts w:ascii="Arial" w:eastAsia="Times New Roman" w:hAnsi="Arial" w:cs="Arial"/>
                  <w:lang w:eastAsia="de-DE"/>
                </w:rPr>
                <w:t>5</w:t>
              </w:r>
            </w:ins>
          </w:p>
        </w:tc>
      </w:tr>
      <w:tr w:rsidR="003C059F" w:rsidRPr="00B008CB" w14:paraId="297987E6" w14:textId="77777777" w:rsidTr="008D20CA">
        <w:trPr>
          <w:trHeight w:val="450"/>
          <w:ins w:id="650"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2679F52C" w14:textId="77777777" w:rsidR="003C059F" w:rsidRPr="00B008CB" w:rsidRDefault="003C059F" w:rsidP="008D20CA">
            <w:pPr>
              <w:spacing w:after="120" w:line="240" w:lineRule="auto"/>
              <w:rPr>
                <w:ins w:id="651" w:author="Leiv Eirik Voigtländer" w:date="2023-07-05T11:30:00Z"/>
                <w:rFonts w:ascii="Arial" w:eastAsia="Times New Roman" w:hAnsi="Arial" w:cs="Arial"/>
                <w:lang w:eastAsia="de-DE"/>
              </w:rPr>
            </w:pPr>
            <w:ins w:id="652" w:author="Leiv Eirik Voigtländer" w:date="2023-07-05T11:30:00Z">
              <w:r w:rsidRPr="00B008CB">
                <w:rPr>
                  <w:rFonts w:ascii="Arial" w:eastAsia="Times New Roman" w:hAnsi="Arial" w:cs="Arial"/>
                  <w:lang w:eastAsia="de-DE"/>
                </w:rPr>
                <w:t>PF 05: Betriebswirtschaftslehre 3: Personal</w:t>
              </w:r>
            </w:ins>
          </w:p>
        </w:tc>
        <w:tc>
          <w:tcPr>
            <w:tcW w:w="1650" w:type="dxa"/>
            <w:tcBorders>
              <w:top w:val="nil"/>
              <w:left w:val="nil"/>
              <w:bottom w:val="single" w:sz="4" w:space="0" w:color="auto"/>
              <w:right w:val="single" w:sz="4" w:space="0" w:color="auto"/>
            </w:tcBorders>
            <w:shd w:val="clear" w:color="auto" w:fill="auto"/>
            <w:vAlign w:val="center"/>
            <w:hideMark/>
          </w:tcPr>
          <w:p w14:paraId="2FBF51A2" w14:textId="77777777" w:rsidR="003C059F" w:rsidRPr="00B008CB" w:rsidRDefault="003C059F" w:rsidP="008D20CA">
            <w:pPr>
              <w:spacing w:after="120" w:line="240" w:lineRule="auto"/>
              <w:rPr>
                <w:ins w:id="653" w:author="Leiv Eirik Voigtländer" w:date="2023-07-05T11:30:00Z"/>
                <w:rFonts w:ascii="Arial" w:eastAsia="Times New Roman" w:hAnsi="Arial" w:cs="Arial"/>
                <w:lang w:eastAsia="de-DE"/>
              </w:rPr>
            </w:pPr>
            <w:ins w:id="654"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V/Ü</w:t>
              </w:r>
              <w:r w:rsidRPr="00781BF2">
                <w:rPr>
                  <w:rFonts w:ascii="Arial" w:eastAsia="Times New Roman" w:hAnsi="Arial" w:cs="Arial"/>
                  <w:lang w:eastAsia="de-DE"/>
                </w:rPr>
                <w:t>:</w:t>
              </w:r>
              <w:r w:rsidRPr="00B77EB7">
                <w:rPr>
                  <w:rFonts w:ascii="Arial" w:eastAsia="Times New Roman" w:hAnsi="Arial" w:cs="Arial"/>
                  <w:lang w:eastAsia="de-DE"/>
                </w:rPr>
                <w:t xml:space="preserve"> 2 SWS</w:t>
              </w:r>
            </w:ins>
          </w:p>
        </w:tc>
        <w:tc>
          <w:tcPr>
            <w:tcW w:w="3272" w:type="dxa"/>
            <w:tcBorders>
              <w:top w:val="nil"/>
              <w:left w:val="nil"/>
              <w:bottom w:val="single" w:sz="4" w:space="0" w:color="auto"/>
              <w:right w:val="single" w:sz="4" w:space="0" w:color="auto"/>
            </w:tcBorders>
            <w:shd w:val="clear" w:color="auto" w:fill="auto"/>
            <w:vAlign w:val="center"/>
            <w:hideMark/>
          </w:tcPr>
          <w:p w14:paraId="59AB739D" w14:textId="77777777" w:rsidR="003C059F" w:rsidRPr="00B008CB" w:rsidRDefault="003C059F" w:rsidP="008D20CA">
            <w:pPr>
              <w:spacing w:after="120" w:line="240" w:lineRule="auto"/>
              <w:rPr>
                <w:ins w:id="655" w:author="Leiv Eirik Voigtländer" w:date="2023-07-05T11:30:00Z"/>
                <w:rFonts w:ascii="Arial" w:eastAsia="Times New Roman" w:hAnsi="Arial" w:cs="Arial"/>
                <w:lang w:eastAsia="de-DE"/>
              </w:rPr>
            </w:pPr>
            <w:ins w:id="656" w:author="Leiv Eirik Voigtländer" w:date="2023-07-05T11:30:00Z">
              <w:r w:rsidRPr="00B008CB">
                <w:rPr>
                  <w:rFonts w:ascii="Arial" w:eastAsia="Times New Roman" w:hAnsi="Arial" w:cs="Arial"/>
                  <w:lang w:eastAsia="de-DE"/>
                </w:rPr>
                <w:t>Prüfungsvorleistungen: Keine                     Modulprüfung: Klausur (90 Min.)</w:t>
              </w:r>
            </w:ins>
          </w:p>
        </w:tc>
        <w:tc>
          <w:tcPr>
            <w:tcW w:w="1045" w:type="dxa"/>
            <w:tcBorders>
              <w:top w:val="nil"/>
              <w:left w:val="nil"/>
              <w:bottom w:val="single" w:sz="4" w:space="0" w:color="auto"/>
              <w:right w:val="single" w:sz="8" w:space="0" w:color="auto"/>
            </w:tcBorders>
            <w:shd w:val="clear" w:color="auto" w:fill="auto"/>
            <w:vAlign w:val="center"/>
            <w:hideMark/>
          </w:tcPr>
          <w:p w14:paraId="217F3DFB" w14:textId="77777777" w:rsidR="003C059F" w:rsidRPr="00B008CB" w:rsidRDefault="003C059F" w:rsidP="008D20CA">
            <w:pPr>
              <w:spacing w:after="120" w:line="240" w:lineRule="auto"/>
              <w:rPr>
                <w:ins w:id="657" w:author="Leiv Eirik Voigtländer" w:date="2023-07-05T11:30:00Z"/>
                <w:rFonts w:ascii="Arial" w:eastAsia="Times New Roman" w:hAnsi="Arial" w:cs="Arial"/>
                <w:lang w:eastAsia="de-DE"/>
              </w:rPr>
            </w:pPr>
            <w:ins w:id="658" w:author="Leiv Eirik Voigtländer" w:date="2023-07-05T11:30:00Z">
              <w:r w:rsidRPr="00B008CB">
                <w:rPr>
                  <w:rFonts w:ascii="Arial" w:eastAsia="Times New Roman" w:hAnsi="Arial" w:cs="Arial"/>
                  <w:lang w:eastAsia="de-DE"/>
                </w:rPr>
                <w:t>5</w:t>
              </w:r>
            </w:ins>
          </w:p>
        </w:tc>
      </w:tr>
      <w:tr w:rsidR="003C059F" w:rsidRPr="00B008CB" w14:paraId="4DF31A6D" w14:textId="77777777" w:rsidTr="008D20CA">
        <w:trPr>
          <w:trHeight w:val="675"/>
          <w:ins w:id="659"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365F417F" w14:textId="77777777" w:rsidR="003C059F" w:rsidRPr="00B008CB" w:rsidRDefault="003C059F" w:rsidP="008D20CA">
            <w:pPr>
              <w:spacing w:after="120" w:line="240" w:lineRule="auto"/>
              <w:rPr>
                <w:ins w:id="660" w:author="Leiv Eirik Voigtländer" w:date="2023-07-05T11:30:00Z"/>
                <w:rFonts w:ascii="Arial" w:eastAsia="Times New Roman" w:hAnsi="Arial" w:cs="Arial"/>
                <w:lang w:eastAsia="de-DE"/>
              </w:rPr>
            </w:pPr>
            <w:ins w:id="661" w:author="Leiv Eirik Voigtländer" w:date="2023-07-05T11:30:00Z">
              <w:r w:rsidRPr="00B008CB">
                <w:rPr>
                  <w:rFonts w:ascii="Arial" w:eastAsia="Times New Roman" w:hAnsi="Arial" w:cs="Arial"/>
                  <w:lang w:eastAsia="de-DE"/>
                </w:rPr>
                <w:t>PF 06: Betriebswirtschaftslehre 4: Organisation</w:t>
              </w:r>
            </w:ins>
          </w:p>
        </w:tc>
        <w:tc>
          <w:tcPr>
            <w:tcW w:w="1650" w:type="dxa"/>
            <w:tcBorders>
              <w:top w:val="nil"/>
              <w:left w:val="nil"/>
              <w:bottom w:val="single" w:sz="4" w:space="0" w:color="auto"/>
              <w:right w:val="single" w:sz="4" w:space="0" w:color="auto"/>
            </w:tcBorders>
            <w:shd w:val="clear" w:color="auto" w:fill="auto"/>
            <w:vAlign w:val="center"/>
            <w:hideMark/>
          </w:tcPr>
          <w:p w14:paraId="7F606ECA" w14:textId="77777777" w:rsidR="003C059F" w:rsidRPr="00B008CB" w:rsidRDefault="003C059F" w:rsidP="008D20CA">
            <w:pPr>
              <w:spacing w:after="120" w:line="240" w:lineRule="auto"/>
              <w:rPr>
                <w:ins w:id="662" w:author="Leiv Eirik Voigtländer" w:date="2023-07-05T11:30:00Z"/>
                <w:rFonts w:ascii="Arial" w:eastAsia="Times New Roman" w:hAnsi="Arial" w:cs="Arial"/>
                <w:lang w:eastAsia="de-DE"/>
              </w:rPr>
            </w:pPr>
            <w:ins w:id="663"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V</w:t>
              </w:r>
              <w:r w:rsidRPr="00781BF2">
                <w:rPr>
                  <w:rFonts w:ascii="Arial" w:eastAsia="Times New Roman" w:hAnsi="Arial" w:cs="Arial"/>
                  <w:lang w:eastAsia="de-DE"/>
                </w:rPr>
                <w:t xml:space="preserve">: </w:t>
              </w:r>
              <w:r w:rsidRPr="00B77EB7">
                <w:rPr>
                  <w:rFonts w:ascii="Arial" w:eastAsia="Times New Roman" w:hAnsi="Arial" w:cs="Arial"/>
                  <w:lang w:eastAsia="de-DE"/>
                </w:rPr>
                <w:t>2 SWS</w:t>
              </w:r>
              <w:r w:rsidRPr="00B008CB">
                <w:rPr>
                  <w:rFonts w:ascii="Arial" w:eastAsia="Times New Roman" w:hAnsi="Arial" w:cs="Arial"/>
                  <w:lang w:eastAsia="de-DE"/>
                </w:rPr>
                <w:br/>
              </w:r>
              <w:r w:rsidRPr="00781BF2">
                <w:rPr>
                  <w:rFonts w:ascii="Arial" w:eastAsia="Times New Roman" w:hAnsi="Arial" w:cs="Arial"/>
                  <w:lang w:eastAsia="de-DE"/>
                </w:rPr>
                <w:t xml:space="preserve">1 </w:t>
              </w:r>
              <w:r w:rsidRPr="00B77EB7">
                <w:rPr>
                  <w:rFonts w:ascii="Arial" w:eastAsia="Times New Roman" w:hAnsi="Arial" w:cs="Arial"/>
                  <w:lang w:eastAsia="de-DE"/>
                </w:rPr>
                <w:t>Ü</w:t>
              </w:r>
              <w:r w:rsidRPr="00781BF2">
                <w:rPr>
                  <w:rFonts w:ascii="Arial" w:eastAsia="Times New Roman" w:hAnsi="Arial" w:cs="Arial"/>
                  <w:lang w:eastAsia="de-DE"/>
                </w:rPr>
                <w:t xml:space="preserve">: </w:t>
              </w:r>
              <w:r w:rsidRPr="00B77EB7">
                <w:rPr>
                  <w:rFonts w:ascii="Arial" w:eastAsia="Times New Roman" w:hAnsi="Arial" w:cs="Arial"/>
                  <w:lang w:eastAsia="de-DE"/>
                </w:rPr>
                <w:t>1 SWS</w:t>
              </w:r>
            </w:ins>
          </w:p>
        </w:tc>
        <w:tc>
          <w:tcPr>
            <w:tcW w:w="3272" w:type="dxa"/>
            <w:tcBorders>
              <w:top w:val="nil"/>
              <w:left w:val="nil"/>
              <w:bottom w:val="single" w:sz="4" w:space="0" w:color="auto"/>
              <w:right w:val="single" w:sz="4" w:space="0" w:color="auto"/>
            </w:tcBorders>
            <w:shd w:val="clear" w:color="auto" w:fill="auto"/>
            <w:vAlign w:val="center"/>
            <w:hideMark/>
          </w:tcPr>
          <w:p w14:paraId="31872A6E" w14:textId="40687ED7" w:rsidR="003C059F" w:rsidRPr="00B008CB" w:rsidRDefault="002F1153" w:rsidP="008D20CA">
            <w:pPr>
              <w:spacing w:after="120" w:line="240" w:lineRule="auto"/>
              <w:rPr>
                <w:ins w:id="664" w:author="Leiv Eirik Voigtländer" w:date="2023-07-05T11:30:00Z"/>
                <w:rFonts w:ascii="Arial" w:eastAsia="Times New Roman" w:hAnsi="Arial" w:cs="Arial"/>
                <w:lang w:eastAsia="de-DE"/>
              </w:rPr>
            </w:pPr>
            <w:ins w:id="665" w:author="Susanne Royer" w:date="2024-04-05T11:40:00Z">
              <w:r w:rsidRPr="002F1153">
                <w:rPr>
                  <w:rFonts w:ascii="Arial" w:eastAsia="Times New Roman" w:hAnsi="Arial" w:cs="Arial"/>
                  <w:lang w:eastAsia="de-DE"/>
                </w:rPr>
                <w:t xml:space="preserve">Prüfungsvorleistung gemäß § 8: Präsentation (20 Min.)  </w:t>
              </w:r>
            </w:ins>
            <w:ins w:id="666" w:author="Leiv Eirik Voigtländer" w:date="2023-07-05T11:30:00Z">
              <w:del w:id="667" w:author="Susanne Royer" w:date="2024-04-05T11:40:00Z">
                <w:r w:rsidR="003C059F" w:rsidRPr="00B008CB" w:rsidDel="002F1153">
                  <w:rPr>
                    <w:rFonts w:ascii="Arial" w:eastAsia="Times New Roman" w:hAnsi="Arial" w:cs="Arial"/>
                    <w:lang w:eastAsia="de-DE"/>
                  </w:rPr>
                  <w:delText xml:space="preserve">Prüfungsvorleistungen: </w:delText>
                </w:r>
              </w:del>
            </w:ins>
            <w:ins w:id="668" w:author="Susanne Royer" w:date="2024-04-05T11:40:00Z">
              <w:r w:rsidRPr="002F1153">
                <w:rPr>
                  <w:rFonts w:ascii="Arial" w:eastAsia="Times New Roman" w:hAnsi="Arial" w:cs="Arial"/>
                  <w:lang w:eastAsia="de-DE"/>
                </w:rPr>
                <w:t xml:space="preserve">    </w:t>
              </w:r>
            </w:ins>
            <w:ins w:id="669" w:author="Leiv Eirik Voigtländer" w:date="2023-07-05T11:30:00Z">
              <w:del w:id="670" w:author="Susanne Royer" w:date="2024-04-05T11:40:00Z">
                <w:r w:rsidR="003C059F" w:rsidRPr="00B008CB" w:rsidDel="002F1153">
                  <w:rPr>
                    <w:rFonts w:ascii="Arial" w:eastAsia="Times New Roman" w:hAnsi="Arial" w:cs="Arial"/>
                    <w:lang w:eastAsia="de-DE"/>
                  </w:rPr>
                  <w:delText xml:space="preserve">Eine Leistung gemäß § 8. </w:delText>
                </w:r>
              </w:del>
              <w:r w:rsidR="003C059F" w:rsidRPr="00B008CB">
                <w:rPr>
                  <w:rFonts w:ascii="Arial" w:eastAsia="Times New Roman" w:hAnsi="Arial" w:cs="Arial"/>
                  <w:lang w:eastAsia="de-DE"/>
                </w:rPr>
                <w:t xml:space="preserve">                                          Modulprüfung: Klausur (60 Min.)</w:t>
              </w:r>
            </w:ins>
          </w:p>
        </w:tc>
        <w:tc>
          <w:tcPr>
            <w:tcW w:w="1045" w:type="dxa"/>
            <w:tcBorders>
              <w:top w:val="nil"/>
              <w:left w:val="nil"/>
              <w:bottom w:val="single" w:sz="4" w:space="0" w:color="auto"/>
              <w:right w:val="single" w:sz="8" w:space="0" w:color="auto"/>
            </w:tcBorders>
            <w:shd w:val="clear" w:color="auto" w:fill="auto"/>
            <w:vAlign w:val="center"/>
            <w:hideMark/>
          </w:tcPr>
          <w:p w14:paraId="297378EE" w14:textId="77777777" w:rsidR="003C059F" w:rsidRPr="00B008CB" w:rsidRDefault="003C059F" w:rsidP="008D20CA">
            <w:pPr>
              <w:spacing w:after="120" w:line="240" w:lineRule="auto"/>
              <w:rPr>
                <w:ins w:id="671" w:author="Leiv Eirik Voigtländer" w:date="2023-07-05T11:30:00Z"/>
                <w:rFonts w:ascii="Arial" w:eastAsia="Times New Roman" w:hAnsi="Arial" w:cs="Arial"/>
                <w:lang w:eastAsia="de-DE"/>
              </w:rPr>
            </w:pPr>
            <w:ins w:id="672" w:author="Leiv Eirik Voigtländer" w:date="2023-07-05T11:30:00Z">
              <w:r w:rsidRPr="00B008CB">
                <w:rPr>
                  <w:rFonts w:ascii="Arial" w:eastAsia="Times New Roman" w:hAnsi="Arial" w:cs="Arial"/>
                  <w:lang w:eastAsia="de-DE"/>
                </w:rPr>
                <w:t>5</w:t>
              </w:r>
            </w:ins>
          </w:p>
        </w:tc>
      </w:tr>
      <w:tr w:rsidR="003C059F" w:rsidRPr="00B008CB" w14:paraId="4B01A3ED" w14:textId="77777777" w:rsidTr="008D20CA">
        <w:trPr>
          <w:trHeight w:val="450"/>
          <w:ins w:id="673"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0249AAE2" w14:textId="77777777" w:rsidR="003C059F" w:rsidRPr="00B008CB" w:rsidRDefault="003C059F" w:rsidP="008D20CA">
            <w:pPr>
              <w:spacing w:after="120" w:line="240" w:lineRule="auto"/>
              <w:rPr>
                <w:ins w:id="674" w:author="Leiv Eirik Voigtländer" w:date="2023-07-05T11:30:00Z"/>
                <w:rFonts w:ascii="Arial" w:eastAsia="Times New Roman" w:hAnsi="Arial" w:cs="Arial"/>
                <w:lang w:eastAsia="de-DE"/>
              </w:rPr>
            </w:pPr>
            <w:ins w:id="675" w:author="Leiv Eirik Voigtländer" w:date="2023-07-05T11:30:00Z">
              <w:r w:rsidRPr="00B008CB">
                <w:rPr>
                  <w:rFonts w:ascii="Arial" w:eastAsia="Times New Roman" w:hAnsi="Arial" w:cs="Arial"/>
                  <w:lang w:eastAsia="de-DE"/>
                </w:rPr>
                <w:t>PF 07: Betriebswirtschaftslehre 5: Finance</w:t>
              </w:r>
            </w:ins>
          </w:p>
        </w:tc>
        <w:tc>
          <w:tcPr>
            <w:tcW w:w="1650" w:type="dxa"/>
            <w:tcBorders>
              <w:top w:val="nil"/>
              <w:left w:val="nil"/>
              <w:bottom w:val="single" w:sz="4" w:space="0" w:color="auto"/>
              <w:right w:val="single" w:sz="4" w:space="0" w:color="auto"/>
            </w:tcBorders>
            <w:shd w:val="clear" w:color="auto" w:fill="auto"/>
            <w:vAlign w:val="center"/>
            <w:hideMark/>
          </w:tcPr>
          <w:p w14:paraId="5F2D4710" w14:textId="77777777" w:rsidR="003C059F" w:rsidRPr="00B008CB" w:rsidRDefault="003C059F" w:rsidP="008D20CA">
            <w:pPr>
              <w:spacing w:after="120" w:line="240" w:lineRule="auto"/>
              <w:rPr>
                <w:ins w:id="676" w:author="Leiv Eirik Voigtländer" w:date="2023-07-05T11:30:00Z"/>
                <w:rFonts w:ascii="Arial" w:eastAsia="Times New Roman" w:hAnsi="Arial" w:cs="Arial"/>
                <w:lang w:eastAsia="de-DE"/>
              </w:rPr>
            </w:pPr>
            <w:ins w:id="677"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V</w:t>
              </w:r>
              <w:r w:rsidRPr="00781BF2">
                <w:rPr>
                  <w:rFonts w:ascii="Arial" w:eastAsia="Times New Roman" w:hAnsi="Arial" w:cs="Arial"/>
                  <w:lang w:eastAsia="de-DE"/>
                </w:rPr>
                <w:t xml:space="preserve">: </w:t>
              </w:r>
              <w:r w:rsidRPr="00B77EB7">
                <w:rPr>
                  <w:rFonts w:ascii="Arial" w:eastAsia="Times New Roman" w:hAnsi="Arial" w:cs="Arial"/>
                  <w:lang w:eastAsia="de-DE"/>
                </w:rPr>
                <w:t>2 SWS</w:t>
              </w:r>
              <w:r w:rsidRPr="00B008CB">
                <w:rPr>
                  <w:rFonts w:ascii="Arial" w:eastAsia="Times New Roman" w:hAnsi="Arial" w:cs="Arial"/>
                  <w:lang w:eastAsia="de-DE"/>
                </w:rPr>
                <w:br/>
              </w:r>
              <w:r w:rsidRPr="00781BF2">
                <w:rPr>
                  <w:rFonts w:ascii="Arial" w:eastAsia="Times New Roman" w:hAnsi="Arial" w:cs="Arial"/>
                  <w:lang w:eastAsia="de-DE"/>
                </w:rPr>
                <w:t xml:space="preserve">1 </w:t>
              </w:r>
              <w:r w:rsidRPr="00B77EB7">
                <w:rPr>
                  <w:rFonts w:ascii="Arial" w:eastAsia="Times New Roman" w:hAnsi="Arial" w:cs="Arial"/>
                  <w:lang w:eastAsia="de-DE"/>
                </w:rPr>
                <w:t>Ü</w:t>
              </w:r>
              <w:r w:rsidRPr="00781BF2">
                <w:rPr>
                  <w:rFonts w:ascii="Arial" w:eastAsia="Times New Roman" w:hAnsi="Arial" w:cs="Arial"/>
                  <w:lang w:eastAsia="de-DE"/>
                </w:rPr>
                <w:t xml:space="preserve">: </w:t>
              </w:r>
              <w:r w:rsidRPr="00B77EB7">
                <w:rPr>
                  <w:rFonts w:ascii="Arial" w:eastAsia="Times New Roman" w:hAnsi="Arial" w:cs="Arial"/>
                  <w:lang w:eastAsia="de-DE"/>
                </w:rPr>
                <w:t>1 SWS</w:t>
              </w:r>
            </w:ins>
          </w:p>
        </w:tc>
        <w:tc>
          <w:tcPr>
            <w:tcW w:w="3272" w:type="dxa"/>
            <w:tcBorders>
              <w:top w:val="nil"/>
              <w:left w:val="nil"/>
              <w:bottom w:val="single" w:sz="4" w:space="0" w:color="auto"/>
              <w:right w:val="single" w:sz="4" w:space="0" w:color="auto"/>
            </w:tcBorders>
            <w:shd w:val="clear" w:color="auto" w:fill="auto"/>
            <w:vAlign w:val="center"/>
            <w:hideMark/>
          </w:tcPr>
          <w:p w14:paraId="670C1C09" w14:textId="77777777" w:rsidR="003C059F" w:rsidRPr="00B008CB" w:rsidRDefault="003C059F" w:rsidP="008D20CA">
            <w:pPr>
              <w:spacing w:after="120" w:line="240" w:lineRule="auto"/>
              <w:rPr>
                <w:ins w:id="678" w:author="Leiv Eirik Voigtländer" w:date="2023-07-05T11:30:00Z"/>
                <w:rFonts w:ascii="Arial" w:eastAsia="Times New Roman" w:hAnsi="Arial" w:cs="Arial"/>
                <w:lang w:eastAsia="de-DE"/>
              </w:rPr>
            </w:pPr>
            <w:ins w:id="679" w:author="Leiv Eirik Voigtländer" w:date="2023-07-05T11:30:00Z">
              <w:r w:rsidRPr="00B008CB">
                <w:rPr>
                  <w:rFonts w:ascii="Arial" w:eastAsia="Times New Roman" w:hAnsi="Arial" w:cs="Arial"/>
                  <w:lang w:eastAsia="de-DE"/>
                </w:rPr>
                <w:t>Prüfungsvorleistungen: Keine                Modulprüfung: Klausur (60 Min.)</w:t>
              </w:r>
            </w:ins>
          </w:p>
        </w:tc>
        <w:tc>
          <w:tcPr>
            <w:tcW w:w="1045" w:type="dxa"/>
            <w:tcBorders>
              <w:top w:val="nil"/>
              <w:left w:val="nil"/>
              <w:bottom w:val="single" w:sz="4" w:space="0" w:color="auto"/>
              <w:right w:val="single" w:sz="8" w:space="0" w:color="auto"/>
            </w:tcBorders>
            <w:shd w:val="clear" w:color="auto" w:fill="auto"/>
            <w:vAlign w:val="center"/>
            <w:hideMark/>
          </w:tcPr>
          <w:p w14:paraId="569C7357" w14:textId="77777777" w:rsidR="003C059F" w:rsidRPr="00B008CB" w:rsidRDefault="003C059F" w:rsidP="008D20CA">
            <w:pPr>
              <w:spacing w:after="120" w:line="240" w:lineRule="auto"/>
              <w:rPr>
                <w:ins w:id="680" w:author="Leiv Eirik Voigtländer" w:date="2023-07-05T11:30:00Z"/>
                <w:rFonts w:ascii="Arial" w:eastAsia="Times New Roman" w:hAnsi="Arial" w:cs="Arial"/>
                <w:lang w:eastAsia="de-DE"/>
              </w:rPr>
            </w:pPr>
            <w:ins w:id="681" w:author="Leiv Eirik Voigtländer" w:date="2023-07-05T11:30:00Z">
              <w:r w:rsidRPr="00B008CB">
                <w:rPr>
                  <w:rFonts w:ascii="Arial" w:eastAsia="Times New Roman" w:hAnsi="Arial" w:cs="Arial"/>
                  <w:lang w:eastAsia="de-DE"/>
                </w:rPr>
                <w:t>5</w:t>
              </w:r>
            </w:ins>
          </w:p>
        </w:tc>
      </w:tr>
      <w:tr w:rsidR="003C059F" w:rsidRPr="00B008CB" w14:paraId="37CDBBAF" w14:textId="77777777" w:rsidTr="008D20CA">
        <w:trPr>
          <w:trHeight w:val="600"/>
          <w:ins w:id="682"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18FA9457" w14:textId="77777777" w:rsidR="003C059F" w:rsidRPr="00B008CB" w:rsidRDefault="003C059F" w:rsidP="008D20CA">
            <w:pPr>
              <w:spacing w:after="120" w:line="240" w:lineRule="auto"/>
              <w:rPr>
                <w:ins w:id="683" w:author="Leiv Eirik Voigtländer" w:date="2023-07-05T11:30:00Z"/>
                <w:rFonts w:ascii="Arial" w:eastAsia="Times New Roman" w:hAnsi="Arial" w:cs="Arial"/>
                <w:lang w:val="en-US" w:eastAsia="de-DE"/>
              </w:rPr>
            </w:pPr>
            <w:ins w:id="684" w:author="Leiv Eirik Voigtländer" w:date="2023-07-05T11:30:00Z">
              <w:r w:rsidRPr="00B008CB">
                <w:rPr>
                  <w:rFonts w:ascii="Arial" w:eastAsia="Times New Roman" w:hAnsi="Arial" w:cs="Arial"/>
                  <w:lang w:val="en-US" w:eastAsia="de-DE"/>
                </w:rPr>
                <w:t>PF 08: Economics 1: Fundamentals of Microeconomics</w:t>
              </w:r>
            </w:ins>
          </w:p>
        </w:tc>
        <w:tc>
          <w:tcPr>
            <w:tcW w:w="1650" w:type="dxa"/>
            <w:tcBorders>
              <w:top w:val="nil"/>
              <w:left w:val="nil"/>
              <w:bottom w:val="single" w:sz="4" w:space="0" w:color="auto"/>
              <w:right w:val="single" w:sz="4" w:space="0" w:color="auto"/>
            </w:tcBorders>
            <w:shd w:val="clear" w:color="auto" w:fill="auto"/>
            <w:vAlign w:val="center"/>
            <w:hideMark/>
          </w:tcPr>
          <w:p w14:paraId="60198DE4" w14:textId="77777777" w:rsidR="003C059F" w:rsidRPr="00B008CB" w:rsidRDefault="003C059F" w:rsidP="008D20CA">
            <w:pPr>
              <w:spacing w:after="120" w:line="240" w:lineRule="auto"/>
              <w:rPr>
                <w:ins w:id="685" w:author="Leiv Eirik Voigtländer" w:date="2023-07-05T11:30:00Z"/>
                <w:rFonts w:ascii="Arial" w:eastAsia="Times New Roman" w:hAnsi="Arial" w:cs="Arial"/>
                <w:lang w:eastAsia="de-DE"/>
              </w:rPr>
            </w:pPr>
            <w:ins w:id="686"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V</w:t>
              </w:r>
              <w:r w:rsidRPr="00781BF2">
                <w:rPr>
                  <w:rFonts w:ascii="Arial" w:eastAsia="Times New Roman" w:hAnsi="Arial" w:cs="Arial"/>
                  <w:lang w:eastAsia="de-DE"/>
                </w:rPr>
                <w:t xml:space="preserve">: </w:t>
              </w:r>
              <w:r w:rsidRPr="00B77EB7">
                <w:rPr>
                  <w:rFonts w:ascii="Arial" w:eastAsia="Times New Roman" w:hAnsi="Arial" w:cs="Arial"/>
                  <w:lang w:eastAsia="de-DE"/>
                </w:rPr>
                <w:t>2 SWS</w:t>
              </w:r>
              <w:r w:rsidRPr="00B008CB">
                <w:rPr>
                  <w:rFonts w:ascii="Arial" w:eastAsia="Times New Roman" w:hAnsi="Arial" w:cs="Arial"/>
                  <w:lang w:eastAsia="de-DE"/>
                </w:rPr>
                <w:br/>
              </w:r>
              <w:r w:rsidRPr="00781BF2">
                <w:rPr>
                  <w:rFonts w:ascii="Arial" w:eastAsia="Times New Roman" w:hAnsi="Arial" w:cs="Arial"/>
                  <w:lang w:eastAsia="de-DE"/>
                </w:rPr>
                <w:t xml:space="preserve">1 </w:t>
              </w:r>
              <w:r w:rsidRPr="00B77EB7">
                <w:rPr>
                  <w:rFonts w:ascii="Arial" w:eastAsia="Times New Roman" w:hAnsi="Arial" w:cs="Arial"/>
                  <w:lang w:eastAsia="de-DE"/>
                </w:rPr>
                <w:t>Ü</w:t>
              </w:r>
              <w:r w:rsidRPr="00781BF2">
                <w:rPr>
                  <w:rFonts w:ascii="Arial" w:eastAsia="Times New Roman" w:hAnsi="Arial" w:cs="Arial"/>
                  <w:lang w:eastAsia="de-DE"/>
                </w:rPr>
                <w:t xml:space="preserve">: </w:t>
              </w:r>
              <w:r w:rsidRPr="00B77EB7">
                <w:rPr>
                  <w:rFonts w:ascii="Arial" w:eastAsia="Times New Roman" w:hAnsi="Arial" w:cs="Arial"/>
                  <w:lang w:eastAsia="de-DE"/>
                </w:rPr>
                <w:t>2 SWS</w:t>
              </w:r>
            </w:ins>
          </w:p>
        </w:tc>
        <w:tc>
          <w:tcPr>
            <w:tcW w:w="3272" w:type="dxa"/>
            <w:tcBorders>
              <w:top w:val="nil"/>
              <w:left w:val="nil"/>
              <w:bottom w:val="single" w:sz="4" w:space="0" w:color="auto"/>
              <w:right w:val="single" w:sz="4" w:space="0" w:color="auto"/>
            </w:tcBorders>
            <w:shd w:val="clear" w:color="auto" w:fill="auto"/>
            <w:vAlign w:val="center"/>
            <w:hideMark/>
          </w:tcPr>
          <w:p w14:paraId="4F655E2F" w14:textId="77777777" w:rsidR="003C059F" w:rsidRPr="00B008CB" w:rsidRDefault="003C059F" w:rsidP="008D20CA">
            <w:pPr>
              <w:spacing w:after="120" w:line="240" w:lineRule="auto"/>
              <w:rPr>
                <w:ins w:id="687" w:author="Leiv Eirik Voigtländer" w:date="2023-07-05T11:30:00Z"/>
                <w:rFonts w:ascii="Arial" w:eastAsia="Times New Roman" w:hAnsi="Arial" w:cs="Arial"/>
                <w:lang w:eastAsia="de-DE"/>
              </w:rPr>
            </w:pPr>
            <w:ins w:id="688" w:author="Leiv Eirik Voigtländer" w:date="2023-07-05T11:30:00Z">
              <w:r w:rsidRPr="00B008CB">
                <w:rPr>
                  <w:rFonts w:ascii="Arial" w:eastAsia="Times New Roman" w:hAnsi="Arial" w:cs="Arial"/>
                  <w:lang w:eastAsia="de-DE"/>
                </w:rPr>
                <w:t>Prüfungsvorleistungen: Keine                                   Modulprüfung: Klausur (120 Min.)</w:t>
              </w:r>
            </w:ins>
          </w:p>
        </w:tc>
        <w:tc>
          <w:tcPr>
            <w:tcW w:w="1045" w:type="dxa"/>
            <w:tcBorders>
              <w:top w:val="nil"/>
              <w:left w:val="nil"/>
              <w:bottom w:val="single" w:sz="4" w:space="0" w:color="auto"/>
              <w:right w:val="single" w:sz="8" w:space="0" w:color="auto"/>
            </w:tcBorders>
            <w:shd w:val="clear" w:color="auto" w:fill="auto"/>
            <w:vAlign w:val="center"/>
            <w:hideMark/>
          </w:tcPr>
          <w:p w14:paraId="7EDB22A9" w14:textId="77777777" w:rsidR="003C059F" w:rsidRPr="00B008CB" w:rsidRDefault="003C059F" w:rsidP="008D20CA">
            <w:pPr>
              <w:spacing w:after="120" w:line="240" w:lineRule="auto"/>
              <w:rPr>
                <w:ins w:id="689" w:author="Leiv Eirik Voigtländer" w:date="2023-07-05T11:30:00Z"/>
                <w:rFonts w:ascii="Arial" w:eastAsia="Times New Roman" w:hAnsi="Arial" w:cs="Arial"/>
                <w:lang w:eastAsia="de-DE"/>
              </w:rPr>
            </w:pPr>
            <w:ins w:id="690" w:author="Leiv Eirik Voigtländer" w:date="2023-07-05T11:30:00Z">
              <w:r w:rsidRPr="00B008CB">
                <w:rPr>
                  <w:rFonts w:ascii="Arial" w:eastAsia="Times New Roman" w:hAnsi="Arial" w:cs="Arial"/>
                  <w:lang w:eastAsia="de-DE"/>
                </w:rPr>
                <w:t>5</w:t>
              </w:r>
            </w:ins>
          </w:p>
        </w:tc>
      </w:tr>
      <w:tr w:rsidR="003C059F" w:rsidRPr="00B008CB" w14:paraId="1AFCE14D" w14:textId="77777777" w:rsidTr="008D20CA">
        <w:trPr>
          <w:trHeight w:val="465"/>
          <w:ins w:id="691"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6AA60003" w14:textId="77777777" w:rsidR="003C059F" w:rsidRPr="00B008CB" w:rsidRDefault="003C059F" w:rsidP="008D20CA">
            <w:pPr>
              <w:spacing w:after="120" w:line="240" w:lineRule="auto"/>
              <w:rPr>
                <w:ins w:id="692" w:author="Leiv Eirik Voigtländer" w:date="2023-07-05T11:30:00Z"/>
                <w:rFonts w:ascii="Arial" w:eastAsia="Times New Roman" w:hAnsi="Arial" w:cs="Arial"/>
                <w:lang w:val="en-US" w:eastAsia="de-DE"/>
              </w:rPr>
            </w:pPr>
            <w:ins w:id="693" w:author="Leiv Eirik Voigtländer" w:date="2023-07-05T11:30:00Z">
              <w:r w:rsidRPr="00B008CB">
                <w:rPr>
                  <w:rFonts w:ascii="Arial" w:eastAsia="Times New Roman" w:hAnsi="Arial" w:cs="Arial"/>
                  <w:lang w:val="en-US" w:eastAsia="de-DE"/>
                </w:rPr>
                <w:t>PF 09: Economics 2: Fundamentals of Macroeconomics</w:t>
              </w:r>
            </w:ins>
          </w:p>
        </w:tc>
        <w:tc>
          <w:tcPr>
            <w:tcW w:w="1650" w:type="dxa"/>
            <w:tcBorders>
              <w:top w:val="nil"/>
              <w:left w:val="nil"/>
              <w:bottom w:val="single" w:sz="4" w:space="0" w:color="auto"/>
              <w:right w:val="single" w:sz="4" w:space="0" w:color="auto"/>
            </w:tcBorders>
            <w:shd w:val="clear" w:color="auto" w:fill="auto"/>
            <w:vAlign w:val="center"/>
            <w:hideMark/>
          </w:tcPr>
          <w:p w14:paraId="7D5B7251" w14:textId="77777777" w:rsidR="003C059F" w:rsidRPr="00B008CB" w:rsidRDefault="003C059F" w:rsidP="008D20CA">
            <w:pPr>
              <w:spacing w:after="120" w:line="240" w:lineRule="auto"/>
              <w:rPr>
                <w:ins w:id="694" w:author="Leiv Eirik Voigtländer" w:date="2023-07-05T11:30:00Z"/>
                <w:rFonts w:ascii="Arial" w:eastAsia="Times New Roman" w:hAnsi="Arial" w:cs="Arial"/>
                <w:lang w:eastAsia="de-DE"/>
              </w:rPr>
            </w:pPr>
            <w:ins w:id="695"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V</w:t>
              </w:r>
              <w:r w:rsidRPr="00781BF2">
                <w:rPr>
                  <w:rFonts w:ascii="Arial" w:eastAsia="Times New Roman" w:hAnsi="Arial" w:cs="Arial"/>
                  <w:lang w:eastAsia="de-DE"/>
                </w:rPr>
                <w:t xml:space="preserve">: </w:t>
              </w:r>
              <w:r w:rsidRPr="00B77EB7">
                <w:rPr>
                  <w:rFonts w:ascii="Arial" w:eastAsia="Times New Roman" w:hAnsi="Arial" w:cs="Arial"/>
                  <w:lang w:eastAsia="de-DE"/>
                </w:rPr>
                <w:t>2 SWS</w:t>
              </w:r>
              <w:r w:rsidRPr="00B008CB">
                <w:rPr>
                  <w:rFonts w:ascii="Arial" w:eastAsia="Times New Roman" w:hAnsi="Arial" w:cs="Arial"/>
                  <w:lang w:eastAsia="de-DE"/>
                </w:rPr>
                <w:br/>
              </w:r>
              <w:r w:rsidRPr="00781BF2">
                <w:rPr>
                  <w:rFonts w:ascii="Arial" w:eastAsia="Times New Roman" w:hAnsi="Arial" w:cs="Arial"/>
                  <w:lang w:eastAsia="de-DE"/>
                </w:rPr>
                <w:t xml:space="preserve">1 </w:t>
              </w:r>
              <w:r w:rsidRPr="00B77EB7">
                <w:rPr>
                  <w:rFonts w:ascii="Arial" w:eastAsia="Times New Roman" w:hAnsi="Arial" w:cs="Arial"/>
                  <w:lang w:eastAsia="de-DE"/>
                </w:rPr>
                <w:t>Ü</w:t>
              </w:r>
              <w:r w:rsidRPr="00781BF2">
                <w:rPr>
                  <w:rFonts w:ascii="Arial" w:eastAsia="Times New Roman" w:hAnsi="Arial" w:cs="Arial"/>
                  <w:lang w:eastAsia="de-DE"/>
                </w:rPr>
                <w:t xml:space="preserve">: </w:t>
              </w:r>
              <w:r w:rsidRPr="00B77EB7">
                <w:rPr>
                  <w:rFonts w:ascii="Arial" w:eastAsia="Times New Roman" w:hAnsi="Arial" w:cs="Arial"/>
                  <w:lang w:eastAsia="de-DE"/>
                </w:rPr>
                <w:t>2 SWS</w:t>
              </w:r>
            </w:ins>
          </w:p>
        </w:tc>
        <w:tc>
          <w:tcPr>
            <w:tcW w:w="3272" w:type="dxa"/>
            <w:tcBorders>
              <w:top w:val="nil"/>
              <w:left w:val="nil"/>
              <w:bottom w:val="single" w:sz="4" w:space="0" w:color="auto"/>
              <w:right w:val="single" w:sz="4" w:space="0" w:color="auto"/>
            </w:tcBorders>
            <w:shd w:val="clear" w:color="auto" w:fill="auto"/>
            <w:vAlign w:val="center"/>
            <w:hideMark/>
          </w:tcPr>
          <w:p w14:paraId="383D779A" w14:textId="77777777" w:rsidR="003C059F" w:rsidRPr="00B008CB" w:rsidRDefault="003C059F" w:rsidP="008D20CA">
            <w:pPr>
              <w:spacing w:after="120" w:line="240" w:lineRule="auto"/>
              <w:rPr>
                <w:ins w:id="696" w:author="Leiv Eirik Voigtländer" w:date="2023-07-05T11:30:00Z"/>
                <w:rFonts w:ascii="Arial" w:eastAsia="Times New Roman" w:hAnsi="Arial" w:cs="Arial"/>
                <w:lang w:eastAsia="de-DE"/>
              </w:rPr>
            </w:pPr>
            <w:ins w:id="697" w:author="Leiv Eirik Voigtländer" w:date="2023-07-05T11:30:00Z">
              <w:r w:rsidRPr="00B008CB">
                <w:rPr>
                  <w:rFonts w:ascii="Arial" w:eastAsia="Times New Roman" w:hAnsi="Arial" w:cs="Arial"/>
                  <w:lang w:eastAsia="de-DE"/>
                </w:rPr>
                <w:t>Prüfungsvorleistungen: Keine                       Modulprüfung: Klausur (120 Min.)</w:t>
              </w:r>
            </w:ins>
          </w:p>
        </w:tc>
        <w:tc>
          <w:tcPr>
            <w:tcW w:w="1045" w:type="dxa"/>
            <w:tcBorders>
              <w:top w:val="nil"/>
              <w:left w:val="nil"/>
              <w:bottom w:val="single" w:sz="4" w:space="0" w:color="auto"/>
              <w:right w:val="single" w:sz="8" w:space="0" w:color="auto"/>
            </w:tcBorders>
            <w:shd w:val="clear" w:color="auto" w:fill="auto"/>
            <w:vAlign w:val="center"/>
            <w:hideMark/>
          </w:tcPr>
          <w:p w14:paraId="29221142" w14:textId="77777777" w:rsidR="003C059F" w:rsidRPr="00B008CB" w:rsidRDefault="003C059F" w:rsidP="008D20CA">
            <w:pPr>
              <w:spacing w:after="120" w:line="240" w:lineRule="auto"/>
              <w:rPr>
                <w:ins w:id="698" w:author="Leiv Eirik Voigtländer" w:date="2023-07-05T11:30:00Z"/>
                <w:rFonts w:ascii="Arial" w:eastAsia="Times New Roman" w:hAnsi="Arial" w:cs="Arial"/>
                <w:lang w:eastAsia="de-DE"/>
              </w:rPr>
            </w:pPr>
            <w:ins w:id="699" w:author="Leiv Eirik Voigtländer" w:date="2023-07-05T11:30:00Z">
              <w:r w:rsidRPr="00B008CB">
                <w:rPr>
                  <w:rFonts w:ascii="Arial" w:eastAsia="Times New Roman" w:hAnsi="Arial" w:cs="Arial"/>
                  <w:lang w:eastAsia="de-DE"/>
                </w:rPr>
                <w:t>5</w:t>
              </w:r>
            </w:ins>
          </w:p>
        </w:tc>
      </w:tr>
      <w:tr w:rsidR="003C059F" w:rsidRPr="00B008CB" w14:paraId="32D27728" w14:textId="77777777" w:rsidTr="008D20CA">
        <w:trPr>
          <w:trHeight w:val="555"/>
          <w:ins w:id="700"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725C1605" w14:textId="77777777" w:rsidR="003C059F" w:rsidRPr="00B008CB" w:rsidRDefault="003C059F" w:rsidP="008D20CA">
            <w:pPr>
              <w:spacing w:after="120" w:line="240" w:lineRule="auto"/>
              <w:rPr>
                <w:ins w:id="701" w:author="Leiv Eirik Voigtländer" w:date="2023-07-05T11:30:00Z"/>
                <w:rFonts w:ascii="Arial" w:eastAsia="Times New Roman" w:hAnsi="Arial" w:cs="Arial"/>
                <w:lang w:eastAsia="de-DE"/>
              </w:rPr>
            </w:pPr>
            <w:ins w:id="702" w:author="Leiv Eirik Voigtländer" w:date="2023-07-05T11:30:00Z">
              <w:r w:rsidRPr="00B008CB">
                <w:rPr>
                  <w:rFonts w:ascii="Arial" w:eastAsia="Times New Roman" w:hAnsi="Arial" w:cs="Arial"/>
                  <w:lang w:eastAsia="de-DE"/>
                </w:rPr>
                <w:t>PF 11: A&amp;O: Arbeits- und Organisationspsychologie</w:t>
              </w:r>
            </w:ins>
          </w:p>
        </w:tc>
        <w:tc>
          <w:tcPr>
            <w:tcW w:w="1650" w:type="dxa"/>
            <w:tcBorders>
              <w:top w:val="nil"/>
              <w:left w:val="nil"/>
              <w:bottom w:val="single" w:sz="4" w:space="0" w:color="auto"/>
              <w:right w:val="single" w:sz="4" w:space="0" w:color="auto"/>
            </w:tcBorders>
            <w:shd w:val="clear" w:color="auto" w:fill="auto"/>
            <w:vAlign w:val="center"/>
            <w:hideMark/>
          </w:tcPr>
          <w:p w14:paraId="51C5AFDB" w14:textId="77777777" w:rsidR="003C059F" w:rsidRPr="00B008CB" w:rsidRDefault="003C059F" w:rsidP="008D20CA">
            <w:pPr>
              <w:spacing w:after="120" w:line="240" w:lineRule="auto"/>
              <w:rPr>
                <w:ins w:id="703" w:author="Leiv Eirik Voigtländer" w:date="2023-07-05T11:30:00Z"/>
                <w:rFonts w:ascii="Arial" w:eastAsia="Times New Roman" w:hAnsi="Arial" w:cs="Arial"/>
                <w:lang w:eastAsia="de-DE"/>
              </w:rPr>
            </w:pPr>
            <w:ins w:id="704" w:author="Leiv Eirik Voigtländer" w:date="2023-07-05T11:30:00Z">
              <w:r>
                <w:rPr>
                  <w:rFonts w:ascii="Arial" w:eastAsia="Times New Roman" w:hAnsi="Arial" w:cs="Arial"/>
                  <w:lang w:eastAsia="de-DE"/>
                </w:rPr>
                <w:t>2</w:t>
              </w:r>
              <w:r w:rsidRPr="00781BF2">
                <w:rPr>
                  <w:rFonts w:ascii="Arial" w:eastAsia="Times New Roman" w:hAnsi="Arial" w:cs="Arial"/>
                  <w:lang w:eastAsia="de-DE"/>
                </w:rPr>
                <w:t xml:space="preserve"> </w:t>
              </w:r>
              <w:r w:rsidRPr="00B77EB7">
                <w:rPr>
                  <w:rFonts w:ascii="Arial" w:eastAsia="Times New Roman" w:hAnsi="Arial" w:cs="Arial"/>
                  <w:lang w:eastAsia="de-DE"/>
                </w:rPr>
                <w:t>V</w:t>
              </w:r>
              <w:r w:rsidRPr="00781BF2">
                <w:rPr>
                  <w:rFonts w:ascii="Arial" w:eastAsia="Times New Roman" w:hAnsi="Arial" w:cs="Arial"/>
                  <w:lang w:eastAsia="de-DE"/>
                </w:rPr>
                <w:t xml:space="preserve">: </w:t>
              </w:r>
              <w:r>
                <w:rPr>
                  <w:rFonts w:ascii="Arial" w:eastAsia="Times New Roman" w:hAnsi="Arial" w:cs="Arial"/>
                  <w:lang w:eastAsia="de-DE"/>
                </w:rPr>
                <w:t xml:space="preserve">je </w:t>
              </w:r>
              <w:r w:rsidRPr="00B77EB7">
                <w:rPr>
                  <w:rFonts w:ascii="Arial" w:eastAsia="Times New Roman" w:hAnsi="Arial" w:cs="Arial"/>
                  <w:lang w:eastAsia="de-DE"/>
                </w:rPr>
                <w:t>2 SWS</w:t>
              </w:r>
            </w:ins>
          </w:p>
        </w:tc>
        <w:tc>
          <w:tcPr>
            <w:tcW w:w="3272" w:type="dxa"/>
            <w:tcBorders>
              <w:top w:val="nil"/>
              <w:left w:val="nil"/>
              <w:bottom w:val="single" w:sz="4" w:space="0" w:color="auto"/>
              <w:right w:val="single" w:sz="4" w:space="0" w:color="auto"/>
            </w:tcBorders>
            <w:shd w:val="clear" w:color="auto" w:fill="auto"/>
            <w:vAlign w:val="center"/>
            <w:hideMark/>
          </w:tcPr>
          <w:p w14:paraId="27F85015" w14:textId="7EDE1586" w:rsidR="003C059F" w:rsidRPr="00B008CB" w:rsidRDefault="002F1153" w:rsidP="008D20CA">
            <w:pPr>
              <w:spacing w:after="120" w:line="240" w:lineRule="auto"/>
              <w:rPr>
                <w:ins w:id="705" w:author="Leiv Eirik Voigtländer" w:date="2023-07-05T11:30:00Z"/>
                <w:rFonts w:ascii="Arial" w:eastAsia="Times New Roman" w:hAnsi="Arial" w:cs="Arial"/>
                <w:lang w:eastAsia="de-DE"/>
              </w:rPr>
            </w:pPr>
            <w:ins w:id="706" w:author="Susanne Royer" w:date="2024-04-05T11:41:00Z">
              <w:r w:rsidRPr="002F1153">
                <w:rPr>
                  <w:rFonts w:ascii="Arial" w:eastAsia="Times New Roman" w:hAnsi="Arial" w:cs="Arial"/>
                  <w:lang w:eastAsia="de-DE"/>
                </w:rPr>
                <w:t>Prüfungsvorleistung gemäß § 8: Teilnahme an einer Exkursion</w:t>
              </w:r>
            </w:ins>
            <w:ins w:id="707" w:author="Leiv Eirik Voigtländer" w:date="2023-07-05T11:30:00Z">
              <w:del w:id="708" w:author="Susanne Royer" w:date="2024-04-05T11:41:00Z">
                <w:r w:rsidR="003C059F" w:rsidRPr="00B008CB" w:rsidDel="002F1153">
                  <w:rPr>
                    <w:rFonts w:ascii="Arial" w:eastAsia="Times New Roman" w:hAnsi="Arial" w:cs="Arial"/>
                    <w:lang w:eastAsia="de-DE"/>
                  </w:rPr>
                  <w:delText>Prüfungsvorleistungen: Eine Leistung gemäß § 8.</w:delText>
                </w:r>
              </w:del>
              <w:r w:rsidR="003C059F" w:rsidRPr="00B008CB">
                <w:rPr>
                  <w:rFonts w:ascii="Arial" w:eastAsia="Times New Roman" w:hAnsi="Arial" w:cs="Arial"/>
                  <w:lang w:eastAsia="de-DE"/>
                </w:rPr>
                <w:t xml:space="preserve">                                                Modulprüfung: Klausur (150 min.)</w:t>
              </w:r>
            </w:ins>
          </w:p>
        </w:tc>
        <w:tc>
          <w:tcPr>
            <w:tcW w:w="1045" w:type="dxa"/>
            <w:tcBorders>
              <w:top w:val="nil"/>
              <w:left w:val="nil"/>
              <w:bottom w:val="single" w:sz="4" w:space="0" w:color="auto"/>
              <w:right w:val="single" w:sz="8" w:space="0" w:color="auto"/>
            </w:tcBorders>
            <w:shd w:val="clear" w:color="auto" w:fill="auto"/>
            <w:vAlign w:val="center"/>
            <w:hideMark/>
          </w:tcPr>
          <w:p w14:paraId="7C250234" w14:textId="77777777" w:rsidR="003C059F" w:rsidRPr="00B008CB" w:rsidRDefault="003C059F" w:rsidP="008D20CA">
            <w:pPr>
              <w:spacing w:after="120" w:line="240" w:lineRule="auto"/>
              <w:rPr>
                <w:ins w:id="709" w:author="Leiv Eirik Voigtländer" w:date="2023-07-05T11:30:00Z"/>
                <w:rFonts w:ascii="Arial" w:eastAsia="Times New Roman" w:hAnsi="Arial" w:cs="Arial"/>
                <w:lang w:eastAsia="de-DE"/>
              </w:rPr>
            </w:pPr>
            <w:ins w:id="710" w:author="Leiv Eirik Voigtländer" w:date="2023-07-05T11:30:00Z">
              <w:r w:rsidRPr="00B008CB">
                <w:rPr>
                  <w:rFonts w:ascii="Arial" w:eastAsia="Times New Roman" w:hAnsi="Arial" w:cs="Arial"/>
                  <w:lang w:eastAsia="de-DE"/>
                </w:rPr>
                <w:t>5</w:t>
              </w:r>
            </w:ins>
          </w:p>
        </w:tc>
      </w:tr>
      <w:tr w:rsidR="003C059F" w:rsidRPr="00B008CB" w14:paraId="7EA306FE" w14:textId="77777777" w:rsidTr="008D20CA">
        <w:trPr>
          <w:trHeight w:val="465"/>
          <w:ins w:id="711"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4F321385" w14:textId="77777777" w:rsidR="003C059F" w:rsidRPr="00B008CB" w:rsidRDefault="003C059F" w:rsidP="008D20CA">
            <w:pPr>
              <w:spacing w:after="120" w:line="240" w:lineRule="auto"/>
              <w:rPr>
                <w:ins w:id="712" w:author="Leiv Eirik Voigtländer" w:date="2023-07-05T11:30:00Z"/>
                <w:rFonts w:ascii="Arial" w:eastAsia="Times New Roman" w:hAnsi="Arial" w:cs="Arial"/>
                <w:lang w:eastAsia="de-DE"/>
              </w:rPr>
            </w:pPr>
            <w:ins w:id="713" w:author="Leiv Eirik Voigtländer" w:date="2023-07-05T11:30:00Z">
              <w:r w:rsidRPr="00B008CB">
                <w:rPr>
                  <w:rFonts w:ascii="Arial" w:eastAsia="Times New Roman" w:hAnsi="Arial" w:cs="Arial"/>
                  <w:lang w:eastAsia="de-DE"/>
                </w:rPr>
                <w:t>PF 12: A&amp;O: Arbeits- und Organisationspsychologie – Vertiefung</w:t>
              </w:r>
            </w:ins>
          </w:p>
        </w:tc>
        <w:tc>
          <w:tcPr>
            <w:tcW w:w="1650" w:type="dxa"/>
            <w:tcBorders>
              <w:top w:val="nil"/>
              <w:left w:val="nil"/>
              <w:bottom w:val="single" w:sz="4" w:space="0" w:color="auto"/>
              <w:right w:val="single" w:sz="4" w:space="0" w:color="auto"/>
            </w:tcBorders>
            <w:shd w:val="clear" w:color="auto" w:fill="auto"/>
            <w:vAlign w:val="center"/>
            <w:hideMark/>
          </w:tcPr>
          <w:p w14:paraId="4F23B4ED" w14:textId="77777777" w:rsidR="003C059F" w:rsidRPr="00B008CB" w:rsidRDefault="003C059F" w:rsidP="008D20CA">
            <w:pPr>
              <w:spacing w:after="120" w:line="240" w:lineRule="auto"/>
              <w:rPr>
                <w:ins w:id="714" w:author="Leiv Eirik Voigtländer" w:date="2023-07-05T11:30:00Z"/>
                <w:rFonts w:ascii="Arial" w:eastAsia="Times New Roman" w:hAnsi="Arial" w:cs="Arial"/>
                <w:lang w:eastAsia="de-DE"/>
              </w:rPr>
            </w:pPr>
            <w:ins w:id="715"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S</w:t>
              </w:r>
              <w:r w:rsidRPr="00781BF2">
                <w:rPr>
                  <w:rFonts w:ascii="Arial" w:eastAsia="Times New Roman" w:hAnsi="Arial" w:cs="Arial"/>
                  <w:lang w:eastAsia="de-DE"/>
                </w:rPr>
                <w:t xml:space="preserve">: </w:t>
              </w:r>
              <w:r w:rsidRPr="00B77EB7">
                <w:rPr>
                  <w:rFonts w:ascii="Arial" w:eastAsia="Times New Roman" w:hAnsi="Arial" w:cs="Arial"/>
                  <w:lang w:eastAsia="de-DE"/>
                </w:rPr>
                <w:t>2 SWS</w:t>
              </w:r>
            </w:ins>
          </w:p>
        </w:tc>
        <w:tc>
          <w:tcPr>
            <w:tcW w:w="3272" w:type="dxa"/>
            <w:tcBorders>
              <w:top w:val="nil"/>
              <w:left w:val="nil"/>
              <w:bottom w:val="single" w:sz="4" w:space="0" w:color="auto"/>
              <w:right w:val="single" w:sz="4" w:space="0" w:color="auto"/>
            </w:tcBorders>
            <w:shd w:val="clear" w:color="auto" w:fill="auto"/>
            <w:vAlign w:val="center"/>
            <w:hideMark/>
          </w:tcPr>
          <w:p w14:paraId="27E0B93F" w14:textId="77777777" w:rsidR="003C059F" w:rsidRPr="00B008CB" w:rsidRDefault="003C059F" w:rsidP="008D20CA">
            <w:pPr>
              <w:spacing w:after="120" w:line="240" w:lineRule="auto"/>
              <w:rPr>
                <w:ins w:id="716" w:author="Leiv Eirik Voigtländer" w:date="2023-07-05T11:30:00Z"/>
                <w:rFonts w:ascii="Arial" w:eastAsia="Times New Roman" w:hAnsi="Arial" w:cs="Arial"/>
                <w:lang w:eastAsia="de-DE"/>
              </w:rPr>
            </w:pPr>
            <w:ins w:id="717" w:author="Leiv Eirik Voigtländer" w:date="2023-07-05T11:30:00Z">
              <w:r w:rsidRPr="00B008CB">
                <w:rPr>
                  <w:rFonts w:ascii="Arial" w:eastAsia="Times New Roman" w:hAnsi="Arial" w:cs="Arial"/>
                  <w:lang w:eastAsia="de-DE"/>
                </w:rPr>
                <w:t>Prüfungsvorleistungen: Keine                     Modulprüfung: Hausarbeit (12-15 S.)</w:t>
              </w:r>
            </w:ins>
          </w:p>
        </w:tc>
        <w:tc>
          <w:tcPr>
            <w:tcW w:w="1045" w:type="dxa"/>
            <w:tcBorders>
              <w:top w:val="nil"/>
              <w:left w:val="nil"/>
              <w:bottom w:val="single" w:sz="4" w:space="0" w:color="auto"/>
              <w:right w:val="single" w:sz="8" w:space="0" w:color="auto"/>
            </w:tcBorders>
            <w:shd w:val="clear" w:color="auto" w:fill="auto"/>
            <w:vAlign w:val="center"/>
            <w:hideMark/>
          </w:tcPr>
          <w:p w14:paraId="732F74DC" w14:textId="77777777" w:rsidR="003C059F" w:rsidRPr="00B008CB" w:rsidRDefault="003C059F" w:rsidP="008D20CA">
            <w:pPr>
              <w:spacing w:after="120" w:line="240" w:lineRule="auto"/>
              <w:rPr>
                <w:ins w:id="718" w:author="Leiv Eirik Voigtländer" w:date="2023-07-05T11:30:00Z"/>
                <w:rFonts w:ascii="Arial" w:eastAsia="Times New Roman" w:hAnsi="Arial" w:cs="Arial"/>
                <w:lang w:eastAsia="de-DE"/>
              </w:rPr>
            </w:pPr>
            <w:ins w:id="719" w:author="Leiv Eirik Voigtländer" w:date="2023-07-05T11:30:00Z">
              <w:r w:rsidRPr="00B008CB">
                <w:rPr>
                  <w:rFonts w:ascii="Arial" w:eastAsia="Times New Roman" w:hAnsi="Arial" w:cs="Arial"/>
                  <w:lang w:eastAsia="de-DE"/>
                </w:rPr>
                <w:t>5</w:t>
              </w:r>
            </w:ins>
          </w:p>
        </w:tc>
      </w:tr>
      <w:tr w:rsidR="003C059F" w:rsidRPr="00B008CB" w14:paraId="6A0BF295" w14:textId="77777777" w:rsidTr="008D20CA">
        <w:trPr>
          <w:trHeight w:val="465"/>
          <w:ins w:id="720"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4F502DD7" w14:textId="77777777" w:rsidR="003C059F" w:rsidRPr="00B008CB" w:rsidRDefault="003C059F" w:rsidP="008D20CA">
            <w:pPr>
              <w:spacing w:after="120" w:line="240" w:lineRule="auto"/>
              <w:rPr>
                <w:ins w:id="721" w:author="Leiv Eirik Voigtländer" w:date="2023-07-05T11:30:00Z"/>
                <w:rFonts w:ascii="Arial" w:eastAsia="Times New Roman" w:hAnsi="Arial" w:cs="Arial"/>
                <w:lang w:eastAsia="de-DE"/>
              </w:rPr>
            </w:pPr>
            <w:ins w:id="722" w:author="Leiv Eirik Voigtländer" w:date="2023-07-05T11:30:00Z">
              <w:r w:rsidRPr="00B008CB">
                <w:rPr>
                  <w:rFonts w:ascii="Arial" w:eastAsia="Times New Roman" w:hAnsi="Arial" w:cs="Arial"/>
                  <w:lang w:eastAsia="de-DE"/>
                </w:rPr>
                <w:t>PF 16: Recht 1: Grundlagen des Zivilrechts</w:t>
              </w:r>
            </w:ins>
          </w:p>
        </w:tc>
        <w:tc>
          <w:tcPr>
            <w:tcW w:w="1650" w:type="dxa"/>
            <w:tcBorders>
              <w:top w:val="nil"/>
              <w:left w:val="nil"/>
              <w:bottom w:val="single" w:sz="4" w:space="0" w:color="auto"/>
              <w:right w:val="single" w:sz="4" w:space="0" w:color="auto"/>
            </w:tcBorders>
            <w:shd w:val="clear" w:color="auto" w:fill="auto"/>
            <w:vAlign w:val="center"/>
            <w:hideMark/>
          </w:tcPr>
          <w:p w14:paraId="51FB7CC7" w14:textId="77777777" w:rsidR="003C059F" w:rsidRPr="00B008CB" w:rsidRDefault="003C059F" w:rsidP="008D20CA">
            <w:pPr>
              <w:spacing w:after="120" w:line="240" w:lineRule="auto"/>
              <w:rPr>
                <w:ins w:id="723" w:author="Leiv Eirik Voigtländer" w:date="2023-07-05T11:30:00Z"/>
                <w:rFonts w:ascii="Arial" w:eastAsia="Times New Roman" w:hAnsi="Arial" w:cs="Arial"/>
                <w:lang w:eastAsia="de-DE"/>
              </w:rPr>
            </w:pPr>
            <w:ins w:id="724"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V/Ü</w:t>
              </w:r>
              <w:r w:rsidRPr="00781BF2">
                <w:rPr>
                  <w:rFonts w:ascii="Arial" w:eastAsia="Times New Roman" w:hAnsi="Arial" w:cs="Arial"/>
                  <w:lang w:eastAsia="de-DE"/>
                </w:rPr>
                <w:t xml:space="preserve">: </w:t>
              </w:r>
              <w:r w:rsidRPr="00B77EB7">
                <w:rPr>
                  <w:rFonts w:ascii="Arial" w:eastAsia="Times New Roman" w:hAnsi="Arial" w:cs="Arial"/>
                  <w:lang w:eastAsia="de-DE"/>
                </w:rPr>
                <w:t>3 SWS</w:t>
              </w:r>
            </w:ins>
          </w:p>
        </w:tc>
        <w:tc>
          <w:tcPr>
            <w:tcW w:w="3272" w:type="dxa"/>
            <w:tcBorders>
              <w:top w:val="nil"/>
              <w:left w:val="nil"/>
              <w:bottom w:val="single" w:sz="4" w:space="0" w:color="auto"/>
              <w:right w:val="single" w:sz="4" w:space="0" w:color="auto"/>
            </w:tcBorders>
            <w:shd w:val="clear" w:color="auto" w:fill="auto"/>
            <w:vAlign w:val="center"/>
            <w:hideMark/>
          </w:tcPr>
          <w:p w14:paraId="37EEB8CF" w14:textId="77777777" w:rsidR="003C059F" w:rsidRPr="00B008CB" w:rsidRDefault="003C059F" w:rsidP="008D20CA">
            <w:pPr>
              <w:spacing w:after="120" w:line="240" w:lineRule="auto"/>
              <w:rPr>
                <w:ins w:id="725" w:author="Leiv Eirik Voigtländer" w:date="2023-07-05T11:30:00Z"/>
                <w:rFonts w:ascii="Arial" w:eastAsia="Times New Roman" w:hAnsi="Arial" w:cs="Arial"/>
                <w:lang w:eastAsia="de-DE"/>
              </w:rPr>
            </w:pPr>
            <w:ins w:id="726" w:author="Leiv Eirik Voigtländer" w:date="2023-07-05T11:30:00Z">
              <w:r w:rsidRPr="00B008CB">
                <w:rPr>
                  <w:rFonts w:ascii="Arial" w:eastAsia="Times New Roman" w:hAnsi="Arial" w:cs="Arial"/>
                  <w:lang w:eastAsia="de-DE"/>
                </w:rPr>
                <w:t>Prüfungsvorleistungen: Keine                  Modulprüfung: Klausur (120 Min.)</w:t>
              </w:r>
            </w:ins>
          </w:p>
        </w:tc>
        <w:tc>
          <w:tcPr>
            <w:tcW w:w="1045" w:type="dxa"/>
            <w:tcBorders>
              <w:top w:val="nil"/>
              <w:left w:val="nil"/>
              <w:bottom w:val="single" w:sz="4" w:space="0" w:color="auto"/>
              <w:right w:val="single" w:sz="8" w:space="0" w:color="auto"/>
            </w:tcBorders>
            <w:shd w:val="clear" w:color="auto" w:fill="auto"/>
            <w:vAlign w:val="center"/>
            <w:hideMark/>
          </w:tcPr>
          <w:p w14:paraId="5C34A0DC" w14:textId="77777777" w:rsidR="003C059F" w:rsidRPr="00B008CB" w:rsidRDefault="003C059F" w:rsidP="008D20CA">
            <w:pPr>
              <w:spacing w:after="120" w:line="240" w:lineRule="auto"/>
              <w:rPr>
                <w:ins w:id="727" w:author="Leiv Eirik Voigtländer" w:date="2023-07-05T11:30:00Z"/>
                <w:rFonts w:ascii="Arial" w:eastAsia="Times New Roman" w:hAnsi="Arial" w:cs="Arial"/>
                <w:lang w:eastAsia="de-DE"/>
              </w:rPr>
            </w:pPr>
            <w:ins w:id="728" w:author="Leiv Eirik Voigtländer" w:date="2023-07-05T11:30:00Z">
              <w:r w:rsidRPr="00B008CB">
                <w:rPr>
                  <w:rFonts w:ascii="Arial" w:eastAsia="Times New Roman" w:hAnsi="Arial" w:cs="Arial"/>
                  <w:lang w:eastAsia="de-DE"/>
                </w:rPr>
                <w:t>5</w:t>
              </w:r>
            </w:ins>
          </w:p>
        </w:tc>
      </w:tr>
      <w:tr w:rsidR="003C059F" w:rsidRPr="00B008CB" w14:paraId="41E4DA81" w14:textId="77777777" w:rsidTr="008D20CA">
        <w:trPr>
          <w:trHeight w:val="465"/>
          <w:ins w:id="729"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67663616" w14:textId="77777777" w:rsidR="003C059F" w:rsidRPr="00B008CB" w:rsidRDefault="003C059F" w:rsidP="008D20CA">
            <w:pPr>
              <w:spacing w:after="120" w:line="240" w:lineRule="auto"/>
              <w:rPr>
                <w:ins w:id="730" w:author="Leiv Eirik Voigtländer" w:date="2023-07-05T11:30:00Z"/>
                <w:rFonts w:ascii="Arial" w:eastAsia="Times New Roman" w:hAnsi="Arial" w:cs="Arial"/>
                <w:lang w:val="en-US" w:eastAsia="de-DE"/>
              </w:rPr>
            </w:pPr>
            <w:ins w:id="731" w:author="Leiv Eirik Voigtländer" w:date="2023-07-05T11:30:00Z">
              <w:r w:rsidRPr="00B008CB">
                <w:rPr>
                  <w:rFonts w:ascii="Arial" w:eastAsia="Times New Roman" w:hAnsi="Arial" w:cs="Arial"/>
                  <w:lang w:val="en-US" w:eastAsia="de-DE"/>
                </w:rPr>
                <w:lastRenderedPageBreak/>
                <w:t xml:space="preserve">PF 18: </w:t>
              </w:r>
              <w:proofErr w:type="spellStart"/>
              <w:r w:rsidRPr="00B008CB">
                <w:rPr>
                  <w:rFonts w:ascii="Arial" w:eastAsia="Times New Roman" w:hAnsi="Arial" w:cs="Arial"/>
                  <w:lang w:val="en-US" w:eastAsia="de-DE"/>
                </w:rPr>
                <w:t>Recht</w:t>
              </w:r>
              <w:proofErr w:type="spellEnd"/>
              <w:r w:rsidRPr="00B008CB">
                <w:rPr>
                  <w:rFonts w:ascii="Arial" w:eastAsia="Times New Roman" w:hAnsi="Arial" w:cs="Arial"/>
                  <w:lang w:val="en-US" w:eastAsia="de-DE"/>
                </w:rPr>
                <w:t xml:space="preserve"> 2: Business Law</w:t>
              </w:r>
              <w:del w:id="732" w:author="Voigtlaender, Leiv Eirik" w:date="2023-07-20T15:09:00Z">
                <w:r w:rsidRPr="00B008CB" w:rsidDel="00BE425D">
                  <w:rPr>
                    <w:rFonts w:ascii="Arial" w:eastAsia="Times New Roman" w:hAnsi="Arial" w:cs="Arial"/>
                    <w:lang w:val="en-US" w:eastAsia="de-DE"/>
                  </w:rPr>
                  <w:delText xml:space="preserve"> I</w:delText>
                </w:r>
              </w:del>
              <w:del w:id="733" w:author="Voigtlaender, Leiv Eirik" w:date="2023-07-20T15:08:00Z">
                <w:r w:rsidRPr="00B008CB" w:rsidDel="00BE425D">
                  <w:rPr>
                    <w:rFonts w:ascii="Arial" w:eastAsia="Times New Roman" w:hAnsi="Arial" w:cs="Arial"/>
                    <w:lang w:val="en-US" w:eastAsia="de-DE"/>
                  </w:rPr>
                  <w:delText>I</w:delText>
                </w:r>
              </w:del>
              <w:r>
                <w:rPr>
                  <w:rFonts w:ascii="Arial" w:eastAsia="Times New Roman" w:hAnsi="Arial" w:cs="Arial"/>
                  <w:lang w:val="en-US" w:eastAsia="de-DE"/>
                </w:rPr>
                <w:t>*</w:t>
              </w:r>
            </w:ins>
          </w:p>
        </w:tc>
        <w:tc>
          <w:tcPr>
            <w:tcW w:w="1650" w:type="dxa"/>
            <w:tcBorders>
              <w:top w:val="nil"/>
              <w:left w:val="nil"/>
              <w:bottom w:val="single" w:sz="4" w:space="0" w:color="auto"/>
              <w:right w:val="single" w:sz="4" w:space="0" w:color="auto"/>
            </w:tcBorders>
            <w:shd w:val="clear" w:color="auto" w:fill="auto"/>
            <w:vAlign w:val="center"/>
            <w:hideMark/>
          </w:tcPr>
          <w:p w14:paraId="5735E2C7" w14:textId="77777777" w:rsidR="003C059F" w:rsidRPr="00B008CB" w:rsidRDefault="003C059F" w:rsidP="008D20CA">
            <w:pPr>
              <w:spacing w:after="120" w:line="240" w:lineRule="auto"/>
              <w:rPr>
                <w:ins w:id="734" w:author="Leiv Eirik Voigtländer" w:date="2023-07-05T11:30:00Z"/>
                <w:rFonts w:ascii="Arial" w:eastAsia="Times New Roman" w:hAnsi="Arial" w:cs="Arial"/>
                <w:lang w:eastAsia="de-DE"/>
              </w:rPr>
            </w:pPr>
            <w:ins w:id="735"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V</w:t>
              </w:r>
              <w:r w:rsidRPr="00781BF2">
                <w:rPr>
                  <w:rFonts w:ascii="Arial" w:eastAsia="Times New Roman" w:hAnsi="Arial" w:cs="Arial"/>
                  <w:lang w:eastAsia="de-DE"/>
                </w:rPr>
                <w:t xml:space="preserve">: </w:t>
              </w:r>
              <w:r w:rsidRPr="00B77EB7">
                <w:rPr>
                  <w:rFonts w:ascii="Arial" w:eastAsia="Times New Roman" w:hAnsi="Arial" w:cs="Arial"/>
                  <w:lang w:eastAsia="de-DE"/>
                </w:rPr>
                <w:t>3 SWS</w:t>
              </w:r>
            </w:ins>
          </w:p>
        </w:tc>
        <w:tc>
          <w:tcPr>
            <w:tcW w:w="3272" w:type="dxa"/>
            <w:tcBorders>
              <w:top w:val="nil"/>
              <w:left w:val="nil"/>
              <w:bottom w:val="single" w:sz="4" w:space="0" w:color="auto"/>
              <w:right w:val="single" w:sz="4" w:space="0" w:color="auto"/>
            </w:tcBorders>
            <w:shd w:val="clear" w:color="auto" w:fill="auto"/>
            <w:vAlign w:val="center"/>
            <w:hideMark/>
          </w:tcPr>
          <w:p w14:paraId="4949BEA4" w14:textId="77777777" w:rsidR="003C059F" w:rsidRPr="00B008CB" w:rsidRDefault="003C059F" w:rsidP="008D20CA">
            <w:pPr>
              <w:spacing w:after="120" w:line="240" w:lineRule="auto"/>
              <w:rPr>
                <w:ins w:id="736" w:author="Leiv Eirik Voigtländer" w:date="2023-07-05T11:30:00Z"/>
                <w:rFonts w:ascii="Arial" w:eastAsia="Times New Roman" w:hAnsi="Arial" w:cs="Arial"/>
                <w:lang w:eastAsia="de-DE"/>
              </w:rPr>
            </w:pPr>
            <w:ins w:id="737" w:author="Leiv Eirik Voigtländer" w:date="2023-07-05T11:30:00Z">
              <w:r w:rsidRPr="00B008CB">
                <w:rPr>
                  <w:rFonts w:ascii="Arial" w:eastAsia="Times New Roman" w:hAnsi="Arial" w:cs="Arial"/>
                  <w:lang w:eastAsia="de-DE"/>
                </w:rPr>
                <w:t>Prüfungsvorleistungen: Keine             Modulprüfung: Klausur (180 Min.)</w:t>
              </w:r>
            </w:ins>
          </w:p>
        </w:tc>
        <w:tc>
          <w:tcPr>
            <w:tcW w:w="1045" w:type="dxa"/>
            <w:tcBorders>
              <w:top w:val="nil"/>
              <w:left w:val="nil"/>
              <w:bottom w:val="single" w:sz="4" w:space="0" w:color="auto"/>
              <w:right w:val="single" w:sz="8" w:space="0" w:color="auto"/>
            </w:tcBorders>
            <w:shd w:val="clear" w:color="auto" w:fill="auto"/>
            <w:vAlign w:val="center"/>
            <w:hideMark/>
          </w:tcPr>
          <w:p w14:paraId="2D2364F5" w14:textId="77777777" w:rsidR="003C059F" w:rsidRPr="00B008CB" w:rsidRDefault="003C059F" w:rsidP="008D20CA">
            <w:pPr>
              <w:spacing w:after="120" w:line="240" w:lineRule="auto"/>
              <w:rPr>
                <w:ins w:id="738" w:author="Leiv Eirik Voigtländer" w:date="2023-07-05T11:30:00Z"/>
                <w:rFonts w:ascii="Arial" w:eastAsia="Times New Roman" w:hAnsi="Arial" w:cs="Arial"/>
                <w:lang w:eastAsia="de-DE"/>
              </w:rPr>
            </w:pPr>
            <w:ins w:id="739" w:author="Leiv Eirik Voigtländer" w:date="2023-07-05T11:30:00Z">
              <w:r w:rsidRPr="00B008CB">
                <w:rPr>
                  <w:rFonts w:ascii="Arial" w:eastAsia="Times New Roman" w:hAnsi="Arial" w:cs="Arial"/>
                  <w:lang w:eastAsia="de-DE"/>
                </w:rPr>
                <w:t>5</w:t>
              </w:r>
            </w:ins>
          </w:p>
        </w:tc>
      </w:tr>
      <w:tr w:rsidR="003C059F" w:rsidRPr="00B008CB" w14:paraId="52025FE2" w14:textId="77777777" w:rsidTr="008D20CA">
        <w:trPr>
          <w:trHeight w:val="650"/>
          <w:ins w:id="740"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039F55FE" w14:textId="77777777" w:rsidR="003C059F" w:rsidRPr="00B008CB" w:rsidRDefault="003C059F" w:rsidP="008D20CA">
            <w:pPr>
              <w:spacing w:after="120" w:line="240" w:lineRule="auto"/>
              <w:rPr>
                <w:ins w:id="741" w:author="Leiv Eirik Voigtländer" w:date="2023-07-05T11:30:00Z"/>
                <w:rFonts w:ascii="Arial" w:eastAsia="Times New Roman" w:hAnsi="Arial" w:cs="Arial"/>
                <w:lang w:val="en-US" w:eastAsia="de-DE"/>
              </w:rPr>
            </w:pPr>
            <w:ins w:id="742" w:author="Leiv Eirik Voigtländer" w:date="2023-07-05T11:30:00Z">
              <w:r w:rsidRPr="00B008CB">
                <w:rPr>
                  <w:rFonts w:ascii="Arial" w:eastAsia="Times New Roman" w:hAnsi="Arial" w:cs="Arial"/>
                  <w:lang w:val="en-US" w:eastAsia="de-DE"/>
                </w:rPr>
                <w:t>PF 19: Business English: Negotiation and Communication Skills</w:t>
              </w:r>
              <w:r>
                <w:rPr>
                  <w:rFonts w:ascii="Arial" w:eastAsia="Times New Roman" w:hAnsi="Arial" w:cs="Arial"/>
                  <w:lang w:val="en-US" w:eastAsia="de-DE"/>
                </w:rPr>
                <w:t>*</w:t>
              </w:r>
            </w:ins>
          </w:p>
        </w:tc>
        <w:tc>
          <w:tcPr>
            <w:tcW w:w="1650" w:type="dxa"/>
            <w:tcBorders>
              <w:top w:val="nil"/>
              <w:left w:val="nil"/>
              <w:bottom w:val="single" w:sz="4" w:space="0" w:color="auto"/>
              <w:right w:val="single" w:sz="4" w:space="0" w:color="auto"/>
            </w:tcBorders>
            <w:shd w:val="clear" w:color="auto" w:fill="auto"/>
            <w:vAlign w:val="center"/>
            <w:hideMark/>
          </w:tcPr>
          <w:p w14:paraId="12B29D8F" w14:textId="77777777" w:rsidR="003C059F" w:rsidRPr="00B008CB" w:rsidRDefault="003C059F" w:rsidP="008D20CA">
            <w:pPr>
              <w:spacing w:after="120" w:line="240" w:lineRule="auto"/>
              <w:rPr>
                <w:ins w:id="743" w:author="Leiv Eirik Voigtländer" w:date="2023-07-05T11:30:00Z"/>
                <w:rFonts w:ascii="Arial" w:eastAsia="Times New Roman" w:hAnsi="Arial" w:cs="Arial"/>
                <w:lang w:eastAsia="de-DE"/>
              </w:rPr>
            </w:pPr>
            <w:ins w:id="744"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V/Ü</w:t>
              </w:r>
              <w:r w:rsidRPr="00781BF2">
                <w:rPr>
                  <w:rFonts w:ascii="Arial" w:eastAsia="Times New Roman" w:hAnsi="Arial" w:cs="Arial"/>
                  <w:lang w:eastAsia="de-DE"/>
                </w:rPr>
                <w:t xml:space="preserve">: </w:t>
              </w:r>
              <w:r w:rsidRPr="00B77EB7">
                <w:rPr>
                  <w:rFonts w:ascii="Arial" w:eastAsia="Times New Roman" w:hAnsi="Arial" w:cs="Arial"/>
                  <w:lang w:eastAsia="de-DE"/>
                </w:rPr>
                <w:t>4 SWS</w:t>
              </w:r>
            </w:ins>
          </w:p>
        </w:tc>
        <w:tc>
          <w:tcPr>
            <w:tcW w:w="3272" w:type="dxa"/>
            <w:tcBorders>
              <w:top w:val="nil"/>
              <w:left w:val="nil"/>
              <w:bottom w:val="single" w:sz="4" w:space="0" w:color="auto"/>
              <w:right w:val="single" w:sz="4" w:space="0" w:color="auto"/>
            </w:tcBorders>
            <w:shd w:val="clear" w:color="auto" w:fill="auto"/>
            <w:vAlign w:val="center"/>
            <w:hideMark/>
          </w:tcPr>
          <w:p w14:paraId="695337D6" w14:textId="77777777" w:rsidR="003C059F" w:rsidRPr="00B008CB" w:rsidRDefault="003C059F" w:rsidP="008D20CA">
            <w:pPr>
              <w:spacing w:after="120" w:line="240" w:lineRule="auto"/>
              <w:rPr>
                <w:ins w:id="745" w:author="Leiv Eirik Voigtländer" w:date="2023-07-05T11:30:00Z"/>
                <w:rFonts w:ascii="Arial" w:eastAsia="Times New Roman" w:hAnsi="Arial" w:cs="Arial"/>
                <w:lang w:eastAsia="de-DE"/>
              </w:rPr>
            </w:pPr>
            <w:ins w:id="746" w:author="Leiv Eirik Voigtländer" w:date="2023-07-05T11:30:00Z">
              <w:r w:rsidRPr="00B008CB">
                <w:rPr>
                  <w:rFonts w:ascii="Arial" w:eastAsia="Times New Roman" w:hAnsi="Arial" w:cs="Arial"/>
                  <w:lang w:eastAsia="de-DE"/>
                </w:rPr>
                <w:t xml:space="preserve">Prüfungsvorleistungen: Keine             Modulprüfung: </w:t>
              </w:r>
              <w:r>
                <w:rPr>
                  <w:rFonts w:ascii="Arial" w:eastAsia="Times New Roman" w:hAnsi="Arial" w:cs="Arial"/>
                  <w:lang w:eastAsia="de-DE"/>
                </w:rPr>
                <w:t>In-</w:t>
              </w:r>
              <w:proofErr w:type="spellStart"/>
              <w:r>
                <w:rPr>
                  <w:rFonts w:ascii="Arial" w:eastAsia="Times New Roman" w:hAnsi="Arial" w:cs="Arial"/>
                  <w:lang w:eastAsia="de-DE"/>
                </w:rPr>
                <w:t>class</w:t>
              </w:r>
              <w:proofErr w:type="spellEnd"/>
              <w:r>
                <w:rPr>
                  <w:rFonts w:ascii="Arial" w:eastAsia="Times New Roman" w:hAnsi="Arial" w:cs="Arial"/>
                  <w:lang w:eastAsia="de-DE"/>
                </w:rPr>
                <w:t xml:space="preserve"> </w:t>
              </w:r>
              <w:r w:rsidRPr="00B008CB">
                <w:rPr>
                  <w:rFonts w:ascii="Arial" w:eastAsia="Times New Roman" w:hAnsi="Arial" w:cs="Arial"/>
                  <w:lang w:eastAsia="de-DE"/>
                </w:rPr>
                <w:t xml:space="preserve">Präsentation </w:t>
              </w:r>
              <w:r>
                <w:rPr>
                  <w:rFonts w:ascii="Arial" w:eastAsia="Times New Roman" w:hAnsi="Arial" w:cs="Arial"/>
                  <w:lang w:eastAsia="de-DE"/>
                </w:rPr>
                <w:t>(10 Min.) und</w:t>
              </w:r>
              <w:r w:rsidRPr="00B008CB">
                <w:rPr>
                  <w:rFonts w:ascii="Arial" w:eastAsia="Times New Roman" w:hAnsi="Arial" w:cs="Arial"/>
                  <w:lang w:eastAsia="de-DE"/>
                </w:rPr>
                <w:t xml:space="preserve"> mdl. Prüfung (</w:t>
              </w:r>
              <w:r>
                <w:rPr>
                  <w:rFonts w:ascii="Arial" w:eastAsia="Times New Roman" w:hAnsi="Arial" w:cs="Arial"/>
                  <w:lang w:eastAsia="de-DE"/>
                </w:rPr>
                <w:t>15</w:t>
              </w:r>
              <w:r w:rsidRPr="00B008CB">
                <w:rPr>
                  <w:rFonts w:ascii="Arial" w:eastAsia="Times New Roman" w:hAnsi="Arial" w:cs="Arial"/>
                  <w:lang w:eastAsia="de-DE"/>
                </w:rPr>
                <w:t xml:space="preserve"> Min.)</w:t>
              </w:r>
            </w:ins>
          </w:p>
        </w:tc>
        <w:tc>
          <w:tcPr>
            <w:tcW w:w="1045" w:type="dxa"/>
            <w:tcBorders>
              <w:top w:val="nil"/>
              <w:left w:val="nil"/>
              <w:bottom w:val="single" w:sz="4" w:space="0" w:color="auto"/>
              <w:right w:val="single" w:sz="8" w:space="0" w:color="auto"/>
            </w:tcBorders>
            <w:shd w:val="clear" w:color="auto" w:fill="auto"/>
            <w:vAlign w:val="center"/>
            <w:hideMark/>
          </w:tcPr>
          <w:p w14:paraId="3891F21F" w14:textId="77777777" w:rsidR="003C059F" w:rsidRPr="00B008CB" w:rsidRDefault="003C059F" w:rsidP="008D20CA">
            <w:pPr>
              <w:spacing w:after="120" w:line="240" w:lineRule="auto"/>
              <w:rPr>
                <w:ins w:id="747" w:author="Leiv Eirik Voigtländer" w:date="2023-07-05T11:30:00Z"/>
                <w:rFonts w:ascii="Arial" w:eastAsia="Times New Roman" w:hAnsi="Arial" w:cs="Arial"/>
                <w:lang w:eastAsia="de-DE"/>
              </w:rPr>
            </w:pPr>
            <w:ins w:id="748" w:author="Leiv Eirik Voigtländer" w:date="2023-07-05T11:30:00Z">
              <w:r w:rsidRPr="00B008CB">
                <w:rPr>
                  <w:rFonts w:ascii="Arial" w:eastAsia="Times New Roman" w:hAnsi="Arial" w:cs="Arial"/>
                  <w:lang w:eastAsia="de-DE"/>
                </w:rPr>
                <w:t>10</w:t>
              </w:r>
            </w:ins>
          </w:p>
        </w:tc>
      </w:tr>
      <w:tr w:rsidR="003C059F" w:rsidRPr="00B008CB" w14:paraId="4F531474" w14:textId="77777777" w:rsidTr="008D20CA">
        <w:trPr>
          <w:trHeight w:val="465"/>
          <w:ins w:id="749"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40254C06" w14:textId="77777777" w:rsidR="003C059F" w:rsidRPr="00B008CB" w:rsidRDefault="003C059F" w:rsidP="008D20CA">
            <w:pPr>
              <w:spacing w:after="120" w:line="240" w:lineRule="auto"/>
              <w:rPr>
                <w:ins w:id="750" w:author="Leiv Eirik Voigtländer" w:date="2023-07-05T11:30:00Z"/>
                <w:rFonts w:ascii="Arial" w:eastAsia="Times New Roman" w:hAnsi="Arial" w:cs="Arial"/>
                <w:lang w:eastAsia="de-DE"/>
              </w:rPr>
            </w:pPr>
            <w:ins w:id="751" w:author="Leiv Eirik Voigtländer" w:date="2023-07-05T11:30:00Z">
              <w:r w:rsidRPr="00B008CB">
                <w:rPr>
                  <w:rFonts w:ascii="Arial" w:eastAsia="Times New Roman" w:hAnsi="Arial" w:cs="Arial"/>
                  <w:lang w:eastAsia="de-DE"/>
                </w:rPr>
                <w:t>PF 20: Statistik</w:t>
              </w:r>
              <w:r>
                <w:rPr>
                  <w:rFonts w:ascii="Arial" w:eastAsia="Times New Roman" w:hAnsi="Arial" w:cs="Arial"/>
                  <w:lang w:eastAsia="de-DE"/>
                </w:rPr>
                <w:t>*</w:t>
              </w:r>
              <w:r w:rsidRPr="00B008CB">
                <w:rPr>
                  <w:rFonts w:ascii="Arial" w:eastAsia="Times New Roman" w:hAnsi="Arial" w:cs="Arial"/>
                  <w:lang w:eastAsia="de-DE"/>
                </w:rPr>
                <w:t xml:space="preserve"> </w:t>
              </w:r>
            </w:ins>
          </w:p>
        </w:tc>
        <w:tc>
          <w:tcPr>
            <w:tcW w:w="1650" w:type="dxa"/>
            <w:tcBorders>
              <w:top w:val="nil"/>
              <w:left w:val="nil"/>
              <w:bottom w:val="single" w:sz="4" w:space="0" w:color="auto"/>
              <w:right w:val="single" w:sz="4" w:space="0" w:color="auto"/>
            </w:tcBorders>
            <w:shd w:val="clear" w:color="auto" w:fill="auto"/>
            <w:vAlign w:val="center"/>
            <w:hideMark/>
          </w:tcPr>
          <w:p w14:paraId="71E263BC" w14:textId="77777777" w:rsidR="003C059F" w:rsidRPr="00B008CB" w:rsidRDefault="003C059F" w:rsidP="008D20CA">
            <w:pPr>
              <w:spacing w:after="120" w:line="240" w:lineRule="auto"/>
              <w:rPr>
                <w:ins w:id="752" w:author="Leiv Eirik Voigtländer" w:date="2023-07-05T11:30:00Z"/>
                <w:rFonts w:ascii="Arial" w:eastAsia="Times New Roman" w:hAnsi="Arial" w:cs="Arial"/>
                <w:lang w:eastAsia="de-DE"/>
              </w:rPr>
            </w:pPr>
            <w:ins w:id="753"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V/Ü</w:t>
              </w:r>
              <w:r w:rsidRPr="00781BF2">
                <w:rPr>
                  <w:rFonts w:ascii="Arial" w:eastAsia="Times New Roman" w:hAnsi="Arial" w:cs="Arial"/>
                  <w:lang w:eastAsia="de-DE"/>
                </w:rPr>
                <w:t xml:space="preserve">: </w:t>
              </w:r>
              <w:r w:rsidRPr="00B77EB7">
                <w:rPr>
                  <w:rFonts w:ascii="Arial" w:eastAsia="Times New Roman" w:hAnsi="Arial" w:cs="Arial"/>
                  <w:lang w:eastAsia="de-DE"/>
                </w:rPr>
                <w:t>3 SWS</w:t>
              </w:r>
            </w:ins>
          </w:p>
        </w:tc>
        <w:tc>
          <w:tcPr>
            <w:tcW w:w="3272" w:type="dxa"/>
            <w:tcBorders>
              <w:top w:val="nil"/>
              <w:left w:val="nil"/>
              <w:bottom w:val="single" w:sz="4" w:space="0" w:color="auto"/>
              <w:right w:val="single" w:sz="4" w:space="0" w:color="auto"/>
            </w:tcBorders>
            <w:shd w:val="clear" w:color="auto" w:fill="auto"/>
            <w:vAlign w:val="center"/>
            <w:hideMark/>
          </w:tcPr>
          <w:p w14:paraId="1519102C" w14:textId="77777777" w:rsidR="003C059F" w:rsidRPr="00B008CB" w:rsidRDefault="003C059F" w:rsidP="008D20CA">
            <w:pPr>
              <w:spacing w:after="120" w:line="240" w:lineRule="auto"/>
              <w:rPr>
                <w:ins w:id="754" w:author="Leiv Eirik Voigtländer" w:date="2023-07-05T11:30:00Z"/>
                <w:rFonts w:ascii="Arial" w:eastAsia="Times New Roman" w:hAnsi="Arial" w:cs="Arial"/>
                <w:lang w:eastAsia="de-DE"/>
              </w:rPr>
            </w:pPr>
            <w:ins w:id="755" w:author="Leiv Eirik Voigtländer" w:date="2023-07-05T11:30:00Z">
              <w:r w:rsidRPr="00B008CB">
                <w:rPr>
                  <w:rFonts w:ascii="Arial" w:eastAsia="Times New Roman" w:hAnsi="Arial" w:cs="Arial"/>
                  <w:lang w:eastAsia="de-DE"/>
                </w:rPr>
                <w:t>Prüfungsvorleistungen: Keine             Modulprüfung: 24 Stunden Take-Home-</w:t>
              </w:r>
              <w:proofErr w:type="spellStart"/>
              <w:r w:rsidRPr="00B008CB">
                <w:rPr>
                  <w:rFonts w:ascii="Arial" w:eastAsia="Times New Roman" w:hAnsi="Arial" w:cs="Arial"/>
                  <w:lang w:eastAsia="de-DE"/>
                </w:rPr>
                <w:t>Exam</w:t>
              </w:r>
              <w:proofErr w:type="spellEnd"/>
            </w:ins>
          </w:p>
        </w:tc>
        <w:tc>
          <w:tcPr>
            <w:tcW w:w="1045" w:type="dxa"/>
            <w:tcBorders>
              <w:top w:val="nil"/>
              <w:left w:val="nil"/>
              <w:bottom w:val="single" w:sz="4" w:space="0" w:color="auto"/>
              <w:right w:val="single" w:sz="8" w:space="0" w:color="auto"/>
            </w:tcBorders>
            <w:shd w:val="clear" w:color="auto" w:fill="auto"/>
            <w:vAlign w:val="center"/>
            <w:hideMark/>
          </w:tcPr>
          <w:p w14:paraId="7D8E189C" w14:textId="77777777" w:rsidR="003C059F" w:rsidRPr="00B008CB" w:rsidRDefault="003C059F" w:rsidP="008D20CA">
            <w:pPr>
              <w:spacing w:after="120" w:line="240" w:lineRule="auto"/>
              <w:rPr>
                <w:ins w:id="756" w:author="Leiv Eirik Voigtländer" w:date="2023-07-05T11:30:00Z"/>
                <w:rFonts w:ascii="Arial" w:eastAsia="Times New Roman" w:hAnsi="Arial" w:cs="Arial"/>
                <w:lang w:eastAsia="de-DE"/>
              </w:rPr>
            </w:pPr>
            <w:ins w:id="757" w:author="Leiv Eirik Voigtländer" w:date="2023-07-05T11:30:00Z">
              <w:r w:rsidRPr="00B008CB">
                <w:rPr>
                  <w:rFonts w:ascii="Arial" w:eastAsia="Times New Roman" w:hAnsi="Arial" w:cs="Arial"/>
                  <w:lang w:eastAsia="de-DE"/>
                </w:rPr>
                <w:t>10</w:t>
              </w:r>
            </w:ins>
          </w:p>
        </w:tc>
      </w:tr>
      <w:tr w:rsidR="003C059F" w:rsidRPr="00B008CB" w14:paraId="6C3FF0C5" w14:textId="77777777" w:rsidTr="008D20CA">
        <w:trPr>
          <w:trHeight w:val="900"/>
          <w:ins w:id="758"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414482AD" w14:textId="77777777" w:rsidR="003C059F" w:rsidRPr="00B008CB" w:rsidRDefault="003C059F" w:rsidP="008D20CA">
            <w:pPr>
              <w:spacing w:after="120" w:line="240" w:lineRule="auto"/>
              <w:rPr>
                <w:ins w:id="759" w:author="Leiv Eirik Voigtländer" w:date="2023-07-05T11:30:00Z"/>
                <w:rFonts w:ascii="Arial" w:eastAsia="Times New Roman" w:hAnsi="Arial" w:cs="Arial"/>
                <w:lang w:val="en-US" w:eastAsia="de-DE"/>
              </w:rPr>
            </w:pPr>
            <w:ins w:id="760" w:author="Leiv Eirik Voigtländer" w:date="2023-07-05T11:30:00Z">
              <w:r w:rsidRPr="00B008CB">
                <w:rPr>
                  <w:rFonts w:ascii="Arial" w:eastAsia="Times New Roman" w:hAnsi="Arial" w:cs="Arial"/>
                  <w:lang w:val="en-US" w:eastAsia="de-DE"/>
                </w:rPr>
                <w:t xml:space="preserve">PF 21: </w:t>
              </w:r>
              <w:proofErr w:type="spellStart"/>
              <w:r w:rsidRPr="00B008CB">
                <w:rPr>
                  <w:rFonts w:ascii="Arial" w:eastAsia="Times New Roman" w:hAnsi="Arial" w:cs="Arial"/>
                  <w:lang w:val="en-US" w:eastAsia="de-DE"/>
                </w:rPr>
                <w:t>Methoden</w:t>
              </w:r>
              <w:proofErr w:type="spellEnd"/>
              <w:r w:rsidRPr="00B008CB">
                <w:rPr>
                  <w:rFonts w:ascii="Arial" w:eastAsia="Times New Roman" w:hAnsi="Arial" w:cs="Arial"/>
                  <w:lang w:val="en-US" w:eastAsia="de-DE"/>
                </w:rPr>
                <w:t xml:space="preserve"> 1: Philosophy of Science and Methodology I</w:t>
              </w:r>
              <w:r>
                <w:rPr>
                  <w:rFonts w:ascii="Arial" w:eastAsia="Times New Roman" w:hAnsi="Arial" w:cs="Arial"/>
                  <w:lang w:val="en-US" w:eastAsia="de-DE"/>
                </w:rPr>
                <w:t>*</w:t>
              </w:r>
            </w:ins>
          </w:p>
        </w:tc>
        <w:tc>
          <w:tcPr>
            <w:tcW w:w="1650" w:type="dxa"/>
            <w:tcBorders>
              <w:top w:val="nil"/>
              <w:left w:val="nil"/>
              <w:bottom w:val="single" w:sz="4" w:space="0" w:color="auto"/>
              <w:right w:val="single" w:sz="4" w:space="0" w:color="auto"/>
            </w:tcBorders>
            <w:shd w:val="clear" w:color="auto" w:fill="auto"/>
            <w:vAlign w:val="center"/>
            <w:hideMark/>
          </w:tcPr>
          <w:p w14:paraId="7C560D32" w14:textId="77777777" w:rsidR="003C059F" w:rsidRPr="00B008CB" w:rsidRDefault="003C059F" w:rsidP="008D20CA">
            <w:pPr>
              <w:spacing w:after="120" w:line="240" w:lineRule="auto"/>
              <w:rPr>
                <w:ins w:id="761" w:author="Leiv Eirik Voigtländer" w:date="2023-07-05T11:30:00Z"/>
                <w:rFonts w:ascii="Arial" w:eastAsia="Times New Roman" w:hAnsi="Arial" w:cs="Arial"/>
                <w:lang w:eastAsia="de-DE"/>
              </w:rPr>
            </w:pPr>
            <w:ins w:id="762"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V/Ü</w:t>
              </w:r>
              <w:r w:rsidRPr="00781BF2">
                <w:rPr>
                  <w:rFonts w:ascii="Arial" w:eastAsia="Times New Roman" w:hAnsi="Arial" w:cs="Arial"/>
                  <w:lang w:eastAsia="de-DE"/>
                </w:rPr>
                <w:t xml:space="preserve">: </w:t>
              </w:r>
              <w:r w:rsidRPr="00B77EB7">
                <w:rPr>
                  <w:rFonts w:ascii="Arial" w:eastAsia="Times New Roman" w:hAnsi="Arial" w:cs="Arial"/>
                  <w:lang w:eastAsia="de-DE"/>
                </w:rPr>
                <w:t>2 SWS</w:t>
              </w:r>
            </w:ins>
          </w:p>
        </w:tc>
        <w:tc>
          <w:tcPr>
            <w:tcW w:w="3272" w:type="dxa"/>
            <w:tcBorders>
              <w:top w:val="nil"/>
              <w:left w:val="nil"/>
              <w:bottom w:val="single" w:sz="4" w:space="0" w:color="auto"/>
              <w:right w:val="single" w:sz="4" w:space="0" w:color="auto"/>
            </w:tcBorders>
            <w:shd w:val="clear" w:color="auto" w:fill="auto"/>
            <w:vAlign w:val="center"/>
            <w:hideMark/>
          </w:tcPr>
          <w:p w14:paraId="0C453C04" w14:textId="77777777" w:rsidR="003C059F" w:rsidRPr="00B008CB" w:rsidRDefault="003C059F" w:rsidP="008D20CA">
            <w:pPr>
              <w:spacing w:after="120" w:line="240" w:lineRule="auto"/>
              <w:rPr>
                <w:ins w:id="763" w:author="Leiv Eirik Voigtländer" w:date="2023-07-05T11:30:00Z"/>
                <w:rFonts w:ascii="Arial" w:eastAsia="Times New Roman" w:hAnsi="Arial" w:cs="Arial"/>
                <w:lang w:eastAsia="de-DE"/>
              </w:rPr>
            </w:pPr>
            <w:ins w:id="764" w:author="Leiv Eirik Voigtländer" w:date="2023-07-05T11:30:00Z">
              <w:r w:rsidRPr="00B008CB">
                <w:rPr>
                  <w:rFonts w:ascii="Arial" w:eastAsia="Times New Roman" w:hAnsi="Arial" w:cs="Arial"/>
                  <w:lang w:eastAsia="de-DE"/>
                </w:rPr>
                <w:t>Prüfungsvorleistungen: Keine             Modulprüfung: Hausarbeit (10-15 S. bei zwei Studierenden, 15-20 S. bei drei bis vier Studierenden, 20-25 S. bei fünf Studierenden)</w:t>
              </w:r>
            </w:ins>
          </w:p>
        </w:tc>
        <w:tc>
          <w:tcPr>
            <w:tcW w:w="1045" w:type="dxa"/>
            <w:tcBorders>
              <w:top w:val="nil"/>
              <w:left w:val="nil"/>
              <w:bottom w:val="single" w:sz="4" w:space="0" w:color="auto"/>
              <w:right w:val="single" w:sz="8" w:space="0" w:color="auto"/>
            </w:tcBorders>
            <w:shd w:val="clear" w:color="auto" w:fill="auto"/>
            <w:vAlign w:val="center"/>
            <w:hideMark/>
          </w:tcPr>
          <w:p w14:paraId="571C1AE0" w14:textId="77777777" w:rsidR="003C059F" w:rsidRPr="00B008CB" w:rsidRDefault="003C059F" w:rsidP="008D20CA">
            <w:pPr>
              <w:spacing w:after="120" w:line="240" w:lineRule="auto"/>
              <w:rPr>
                <w:ins w:id="765" w:author="Leiv Eirik Voigtländer" w:date="2023-07-05T11:30:00Z"/>
                <w:rFonts w:ascii="Arial" w:eastAsia="Times New Roman" w:hAnsi="Arial" w:cs="Arial"/>
                <w:lang w:eastAsia="de-DE"/>
              </w:rPr>
            </w:pPr>
            <w:ins w:id="766" w:author="Leiv Eirik Voigtländer" w:date="2023-07-05T11:30:00Z">
              <w:r w:rsidRPr="00B008CB">
                <w:rPr>
                  <w:rFonts w:ascii="Arial" w:eastAsia="Times New Roman" w:hAnsi="Arial" w:cs="Arial"/>
                  <w:lang w:eastAsia="de-DE"/>
                </w:rPr>
                <w:t>5</w:t>
              </w:r>
            </w:ins>
          </w:p>
        </w:tc>
      </w:tr>
      <w:tr w:rsidR="003C059F" w:rsidRPr="00B008CB" w14:paraId="0F27159A" w14:textId="77777777" w:rsidTr="008D20CA">
        <w:trPr>
          <w:trHeight w:val="850"/>
          <w:ins w:id="767"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6C0496E5" w14:textId="77777777" w:rsidR="003C059F" w:rsidRPr="00B008CB" w:rsidRDefault="003C059F" w:rsidP="008D20CA">
            <w:pPr>
              <w:spacing w:after="120" w:line="240" w:lineRule="auto"/>
              <w:rPr>
                <w:ins w:id="768" w:author="Leiv Eirik Voigtländer" w:date="2023-07-05T11:30:00Z"/>
                <w:rFonts w:ascii="Arial" w:eastAsia="Times New Roman" w:hAnsi="Arial" w:cs="Arial"/>
                <w:lang w:val="en-US" w:eastAsia="de-DE"/>
              </w:rPr>
            </w:pPr>
            <w:ins w:id="769" w:author="Leiv Eirik Voigtländer" w:date="2023-07-05T11:30:00Z">
              <w:r w:rsidRPr="00B008CB">
                <w:rPr>
                  <w:rFonts w:ascii="Arial" w:eastAsia="Times New Roman" w:hAnsi="Arial" w:cs="Arial"/>
                  <w:lang w:val="en-US" w:eastAsia="de-DE"/>
                </w:rPr>
                <w:t xml:space="preserve">PF 22: </w:t>
              </w:r>
              <w:proofErr w:type="spellStart"/>
              <w:r w:rsidRPr="00B008CB">
                <w:rPr>
                  <w:rFonts w:ascii="Arial" w:eastAsia="Times New Roman" w:hAnsi="Arial" w:cs="Arial"/>
                  <w:lang w:val="en-US" w:eastAsia="de-DE"/>
                </w:rPr>
                <w:t>Methoden</w:t>
              </w:r>
              <w:proofErr w:type="spellEnd"/>
              <w:r w:rsidRPr="00B008CB">
                <w:rPr>
                  <w:rFonts w:ascii="Arial" w:eastAsia="Times New Roman" w:hAnsi="Arial" w:cs="Arial"/>
                  <w:lang w:val="en-US" w:eastAsia="de-DE"/>
                </w:rPr>
                <w:t xml:space="preserve"> 2: Philosophy of Science and Methodology II</w:t>
              </w:r>
              <w:r>
                <w:rPr>
                  <w:rFonts w:ascii="Arial" w:eastAsia="Times New Roman" w:hAnsi="Arial" w:cs="Arial"/>
                  <w:lang w:val="en-US" w:eastAsia="de-DE"/>
                </w:rPr>
                <w:t>*</w:t>
              </w:r>
            </w:ins>
          </w:p>
        </w:tc>
        <w:tc>
          <w:tcPr>
            <w:tcW w:w="1650" w:type="dxa"/>
            <w:tcBorders>
              <w:top w:val="nil"/>
              <w:left w:val="nil"/>
              <w:bottom w:val="single" w:sz="4" w:space="0" w:color="auto"/>
              <w:right w:val="single" w:sz="4" w:space="0" w:color="auto"/>
            </w:tcBorders>
            <w:shd w:val="clear" w:color="auto" w:fill="auto"/>
            <w:vAlign w:val="center"/>
            <w:hideMark/>
          </w:tcPr>
          <w:p w14:paraId="071DCD99" w14:textId="77777777" w:rsidR="003C059F" w:rsidRPr="00B008CB" w:rsidRDefault="003C059F" w:rsidP="008D20CA">
            <w:pPr>
              <w:spacing w:after="120" w:line="240" w:lineRule="auto"/>
              <w:rPr>
                <w:ins w:id="770" w:author="Leiv Eirik Voigtländer" w:date="2023-07-05T11:30:00Z"/>
                <w:rFonts w:ascii="Arial" w:eastAsia="Times New Roman" w:hAnsi="Arial" w:cs="Arial"/>
                <w:lang w:eastAsia="de-DE"/>
              </w:rPr>
            </w:pPr>
            <w:ins w:id="771"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V/Ü</w:t>
              </w:r>
              <w:r w:rsidRPr="00781BF2">
                <w:rPr>
                  <w:rFonts w:ascii="Arial" w:eastAsia="Times New Roman" w:hAnsi="Arial" w:cs="Arial"/>
                  <w:lang w:eastAsia="de-DE"/>
                </w:rPr>
                <w:t xml:space="preserve">: </w:t>
              </w:r>
              <w:r w:rsidRPr="00B77EB7">
                <w:rPr>
                  <w:rFonts w:ascii="Arial" w:eastAsia="Times New Roman" w:hAnsi="Arial" w:cs="Arial"/>
                  <w:lang w:eastAsia="de-DE"/>
                </w:rPr>
                <w:t>2 SWS</w:t>
              </w:r>
            </w:ins>
          </w:p>
        </w:tc>
        <w:tc>
          <w:tcPr>
            <w:tcW w:w="3272" w:type="dxa"/>
            <w:tcBorders>
              <w:top w:val="nil"/>
              <w:left w:val="nil"/>
              <w:bottom w:val="single" w:sz="4" w:space="0" w:color="auto"/>
              <w:right w:val="single" w:sz="4" w:space="0" w:color="auto"/>
            </w:tcBorders>
            <w:shd w:val="clear" w:color="auto" w:fill="auto"/>
            <w:vAlign w:val="center"/>
            <w:hideMark/>
          </w:tcPr>
          <w:p w14:paraId="1D652A8B" w14:textId="77777777" w:rsidR="003C059F" w:rsidRPr="00B008CB" w:rsidRDefault="003C059F" w:rsidP="008D20CA">
            <w:pPr>
              <w:spacing w:after="120" w:line="240" w:lineRule="auto"/>
              <w:rPr>
                <w:ins w:id="772" w:author="Leiv Eirik Voigtländer" w:date="2023-07-05T11:30:00Z"/>
                <w:rFonts w:ascii="Arial" w:eastAsia="Times New Roman" w:hAnsi="Arial" w:cs="Arial"/>
                <w:lang w:eastAsia="de-DE"/>
              </w:rPr>
            </w:pPr>
            <w:ins w:id="773" w:author="Leiv Eirik Voigtländer" w:date="2023-07-05T11:30:00Z">
              <w:r w:rsidRPr="00B008CB">
                <w:rPr>
                  <w:rFonts w:ascii="Arial" w:eastAsia="Times New Roman" w:hAnsi="Arial" w:cs="Arial"/>
                  <w:lang w:eastAsia="de-DE"/>
                </w:rPr>
                <w:t>Prüfungsvorleistungen: Keine             Modulprüfung: Hausarbeit (12-18 S. bei einem Studierenden, 20-24 S. bei zwei Studierenden, 26-32 S. bei drei Studierenden)</w:t>
              </w:r>
            </w:ins>
          </w:p>
        </w:tc>
        <w:tc>
          <w:tcPr>
            <w:tcW w:w="1045" w:type="dxa"/>
            <w:tcBorders>
              <w:top w:val="nil"/>
              <w:left w:val="nil"/>
              <w:bottom w:val="single" w:sz="4" w:space="0" w:color="auto"/>
              <w:right w:val="single" w:sz="8" w:space="0" w:color="auto"/>
            </w:tcBorders>
            <w:shd w:val="clear" w:color="auto" w:fill="auto"/>
            <w:vAlign w:val="center"/>
            <w:hideMark/>
          </w:tcPr>
          <w:p w14:paraId="4D1DE6AB" w14:textId="77777777" w:rsidR="003C059F" w:rsidRPr="00B008CB" w:rsidRDefault="003C059F" w:rsidP="008D20CA">
            <w:pPr>
              <w:spacing w:after="120" w:line="240" w:lineRule="auto"/>
              <w:rPr>
                <w:ins w:id="774" w:author="Leiv Eirik Voigtländer" w:date="2023-07-05T11:30:00Z"/>
                <w:rFonts w:ascii="Arial" w:eastAsia="Times New Roman" w:hAnsi="Arial" w:cs="Arial"/>
                <w:lang w:eastAsia="de-DE"/>
              </w:rPr>
            </w:pPr>
            <w:ins w:id="775" w:author="Leiv Eirik Voigtländer" w:date="2023-07-05T11:30:00Z">
              <w:r w:rsidRPr="00B008CB">
                <w:rPr>
                  <w:rFonts w:ascii="Arial" w:eastAsia="Times New Roman" w:hAnsi="Arial" w:cs="Arial"/>
                  <w:lang w:eastAsia="de-DE"/>
                </w:rPr>
                <w:t>5</w:t>
              </w:r>
            </w:ins>
          </w:p>
        </w:tc>
      </w:tr>
      <w:tr w:rsidR="003C059F" w:rsidRPr="00B008CB" w14:paraId="663E8CB8" w14:textId="77777777" w:rsidTr="008D20CA">
        <w:trPr>
          <w:trHeight w:val="650"/>
          <w:ins w:id="776"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69746280" w14:textId="77777777" w:rsidR="003C059F" w:rsidRPr="00B008CB" w:rsidRDefault="003C059F" w:rsidP="008D20CA">
            <w:pPr>
              <w:spacing w:after="120" w:line="240" w:lineRule="auto"/>
              <w:rPr>
                <w:ins w:id="777" w:author="Leiv Eirik Voigtländer" w:date="2023-07-05T11:30:00Z"/>
                <w:rFonts w:ascii="Arial" w:eastAsia="Times New Roman" w:hAnsi="Arial" w:cs="Arial"/>
                <w:lang w:val="en-US" w:eastAsia="de-DE"/>
              </w:rPr>
            </w:pPr>
            <w:ins w:id="778" w:author="Leiv Eirik Voigtländer" w:date="2023-07-05T11:30:00Z">
              <w:r>
                <w:rPr>
                  <w:rFonts w:ascii="Arial" w:eastAsia="Times New Roman" w:hAnsi="Arial" w:cs="Arial"/>
                  <w:lang w:val="en-US" w:eastAsia="de-DE"/>
                </w:rPr>
                <w:t>PF 23</w:t>
              </w:r>
              <w:r w:rsidRPr="00B008CB">
                <w:rPr>
                  <w:rFonts w:ascii="Arial" w:eastAsia="Times New Roman" w:hAnsi="Arial" w:cs="Arial"/>
                  <w:lang w:val="en-US" w:eastAsia="de-DE"/>
                </w:rPr>
                <w:t>: Culture and Social Interaction</w:t>
              </w:r>
              <w:r>
                <w:rPr>
                  <w:rFonts w:ascii="Arial" w:eastAsia="Times New Roman" w:hAnsi="Arial" w:cs="Arial"/>
                  <w:lang w:val="en-US" w:eastAsia="de-DE"/>
                </w:rPr>
                <w:t>*</w:t>
              </w:r>
            </w:ins>
          </w:p>
        </w:tc>
        <w:tc>
          <w:tcPr>
            <w:tcW w:w="1650" w:type="dxa"/>
            <w:tcBorders>
              <w:top w:val="nil"/>
              <w:left w:val="nil"/>
              <w:bottom w:val="single" w:sz="4" w:space="0" w:color="auto"/>
              <w:right w:val="single" w:sz="4" w:space="0" w:color="auto"/>
            </w:tcBorders>
            <w:shd w:val="clear" w:color="auto" w:fill="auto"/>
            <w:vAlign w:val="center"/>
            <w:hideMark/>
          </w:tcPr>
          <w:p w14:paraId="30F3B320" w14:textId="69F8D208" w:rsidR="003C059F" w:rsidRPr="00B008CB" w:rsidRDefault="003C059F" w:rsidP="008D20CA">
            <w:pPr>
              <w:spacing w:after="120" w:line="240" w:lineRule="auto"/>
              <w:rPr>
                <w:ins w:id="779" w:author="Leiv Eirik Voigtländer" w:date="2023-07-05T11:30:00Z"/>
                <w:rFonts w:ascii="Arial" w:eastAsia="Times New Roman" w:hAnsi="Arial" w:cs="Arial"/>
                <w:lang w:eastAsia="de-DE"/>
              </w:rPr>
            </w:pPr>
            <w:ins w:id="780" w:author="Leiv Eirik Voigtländer" w:date="2023-07-05T11:30:00Z">
              <w:r w:rsidRPr="00C70AFC">
                <w:rPr>
                  <w:rFonts w:ascii="Arial" w:eastAsia="Times New Roman" w:hAnsi="Arial" w:cs="Arial"/>
                  <w:lang w:eastAsia="de-DE"/>
                </w:rPr>
                <w:t xml:space="preserve">1 </w:t>
              </w:r>
              <w:r w:rsidRPr="00B77EB7">
                <w:rPr>
                  <w:rFonts w:ascii="Arial" w:eastAsia="Times New Roman" w:hAnsi="Arial" w:cs="Arial"/>
                  <w:lang w:eastAsia="de-DE"/>
                </w:rPr>
                <w:t>V/S</w:t>
              </w:r>
              <w:r w:rsidRPr="00C70AFC">
                <w:rPr>
                  <w:rFonts w:ascii="Arial" w:eastAsia="Times New Roman" w:hAnsi="Arial" w:cs="Arial"/>
                  <w:lang w:eastAsia="de-DE"/>
                </w:rPr>
                <w:t xml:space="preserve">: </w:t>
              </w:r>
              <w:r w:rsidRPr="00B008CB">
                <w:rPr>
                  <w:rFonts w:ascii="Arial" w:eastAsia="Times New Roman" w:hAnsi="Arial" w:cs="Arial"/>
                  <w:lang w:eastAsia="de-DE"/>
                </w:rPr>
                <w:t>3 SWS</w:t>
              </w:r>
            </w:ins>
          </w:p>
        </w:tc>
        <w:tc>
          <w:tcPr>
            <w:tcW w:w="3272" w:type="dxa"/>
            <w:tcBorders>
              <w:top w:val="nil"/>
              <w:left w:val="nil"/>
              <w:bottom w:val="single" w:sz="4" w:space="0" w:color="auto"/>
              <w:right w:val="single" w:sz="4" w:space="0" w:color="auto"/>
            </w:tcBorders>
            <w:shd w:val="clear" w:color="auto" w:fill="auto"/>
            <w:vAlign w:val="center"/>
            <w:hideMark/>
          </w:tcPr>
          <w:p w14:paraId="102B9850" w14:textId="77777777" w:rsidR="003C059F" w:rsidRPr="00B008CB" w:rsidRDefault="003C059F" w:rsidP="008D20CA">
            <w:pPr>
              <w:spacing w:after="120" w:line="240" w:lineRule="auto"/>
              <w:rPr>
                <w:ins w:id="781" w:author="Leiv Eirik Voigtländer" w:date="2023-07-05T11:30:00Z"/>
                <w:rFonts w:ascii="Arial" w:eastAsia="Times New Roman" w:hAnsi="Arial" w:cs="Arial"/>
                <w:lang w:eastAsia="de-DE"/>
              </w:rPr>
            </w:pPr>
            <w:ins w:id="782" w:author="Leiv Eirik Voigtländer" w:date="2023-07-05T11:30:00Z">
              <w:r w:rsidRPr="00B008CB">
                <w:rPr>
                  <w:rFonts w:ascii="Arial" w:eastAsia="Times New Roman" w:hAnsi="Arial" w:cs="Arial"/>
                  <w:lang w:eastAsia="de-DE"/>
                </w:rPr>
                <w:t>Prüfungsvorleistungen: Keine             Modulprüfung: Hausarbeit (</w:t>
              </w:r>
              <w:r>
                <w:rPr>
                  <w:rFonts w:ascii="Arial" w:eastAsia="Times New Roman" w:hAnsi="Arial" w:cs="Arial"/>
                  <w:lang w:eastAsia="de-DE"/>
                </w:rPr>
                <w:t>8-</w:t>
              </w:r>
              <w:r w:rsidRPr="00B008CB">
                <w:rPr>
                  <w:rFonts w:ascii="Arial" w:eastAsia="Times New Roman" w:hAnsi="Arial" w:cs="Arial"/>
                  <w:lang w:eastAsia="de-DE"/>
                </w:rPr>
                <w:t>10 S.) und Präsentation (5 Min.)</w:t>
              </w:r>
            </w:ins>
          </w:p>
        </w:tc>
        <w:tc>
          <w:tcPr>
            <w:tcW w:w="1045" w:type="dxa"/>
            <w:tcBorders>
              <w:top w:val="nil"/>
              <w:left w:val="nil"/>
              <w:bottom w:val="single" w:sz="4" w:space="0" w:color="auto"/>
              <w:right w:val="single" w:sz="8" w:space="0" w:color="auto"/>
            </w:tcBorders>
            <w:shd w:val="clear" w:color="auto" w:fill="auto"/>
            <w:vAlign w:val="center"/>
            <w:hideMark/>
          </w:tcPr>
          <w:p w14:paraId="737EE5B0" w14:textId="77777777" w:rsidR="003C059F" w:rsidRPr="00B008CB" w:rsidRDefault="003C059F" w:rsidP="008D20CA">
            <w:pPr>
              <w:spacing w:after="120" w:line="240" w:lineRule="auto"/>
              <w:rPr>
                <w:ins w:id="783" w:author="Leiv Eirik Voigtländer" w:date="2023-07-05T11:30:00Z"/>
                <w:rFonts w:ascii="Arial" w:eastAsia="Times New Roman" w:hAnsi="Arial" w:cs="Arial"/>
                <w:lang w:eastAsia="de-DE"/>
              </w:rPr>
            </w:pPr>
            <w:ins w:id="784" w:author="Leiv Eirik Voigtländer" w:date="2023-07-05T11:30:00Z">
              <w:r w:rsidRPr="00B008CB">
                <w:rPr>
                  <w:rFonts w:ascii="Arial" w:eastAsia="Times New Roman" w:hAnsi="Arial" w:cs="Arial"/>
                  <w:lang w:eastAsia="de-DE"/>
                </w:rPr>
                <w:t>10</w:t>
              </w:r>
            </w:ins>
          </w:p>
        </w:tc>
      </w:tr>
      <w:tr w:rsidR="003C059F" w:rsidRPr="00B008CB" w14:paraId="12C557DB" w14:textId="77777777" w:rsidTr="008D20CA">
        <w:trPr>
          <w:trHeight w:val="1050"/>
          <w:ins w:id="785"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08A94B62" w14:textId="77777777" w:rsidR="003C059F" w:rsidRPr="00B008CB" w:rsidRDefault="003C059F" w:rsidP="008D20CA">
            <w:pPr>
              <w:spacing w:after="120" w:line="240" w:lineRule="auto"/>
              <w:rPr>
                <w:ins w:id="786" w:author="Leiv Eirik Voigtländer" w:date="2023-07-05T11:30:00Z"/>
                <w:rFonts w:ascii="Arial" w:eastAsia="Times New Roman" w:hAnsi="Arial" w:cs="Arial"/>
                <w:lang w:val="en-US" w:eastAsia="de-DE"/>
              </w:rPr>
            </w:pPr>
            <w:ins w:id="787" w:author="Leiv Eirik Voigtländer" w:date="2023-07-05T11:30:00Z">
              <w:r>
                <w:rPr>
                  <w:rFonts w:ascii="Arial" w:eastAsia="Times New Roman" w:hAnsi="Arial" w:cs="Arial"/>
                  <w:lang w:val="en-US" w:eastAsia="de-DE"/>
                </w:rPr>
                <w:t>PF 24</w:t>
              </w:r>
              <w:r w:rsidRPr="00B008CB">
                <w:rPr>
                  <w:rFonts w:ascii="Arial" w:eastAsia="Times New Roman" w:hAnsi="Arial" w:cs="Arial"/>
                  <w:lang w:val="en-US" w:eastAsia="de-DE"/>
                </w:rPr>
                <w:t>: Societal systems in an international perspective I and II</w:t>
              </w:r>
              <w:r>
                <w:rPr>
                  <w:rFonts w:ascii="Arial" w:eastAsia="Times New Roman" w:hAnsi="Arial" w:cs="Arial"/>
                  <w:lang w:val="en-US" w:eastAsia="de-DE"/>
                </w:rPr>
                <w:t>*</w:t>
              </w:r>
            </w:ins>
          </w:p>
        </w:tc>
        <w:tc>
          <w:tcPr>
            <w:tcW w:w="1650" w:type="dxa"/>
            <w:tcBorders>
              <w:top w:val="nil"/>
              <w:left w:val="nil"/>
              <w:bottom w:val="single" w:sz="4" w:space="0" w:color="auto"/>
              <w:right w:val="single" w:sz="4" w:space="0" w:color="auto"/>
            </w:tcBorders>
            <w:shd w:val="clear" w:color="auto" w:fill="auto"/>
            <w:vAlign w:val="center"/>
            <w:hideMark/>
          </w:tcPr>
          <w:p w14:paraId="61BDAE97" w14:textId="1B55C4D8" w:rsidR="003C059F" w:rsidRPr="00B008CB" w:rsidRDefault="003C059F" w:rsidP="008D20CA">
            <w:pPr>
              <w:spacing w:after="120" w:line="240" w:lineRule="auto"/>
              <w:rPr>
                <w:ins w:id="788" w:author="Leiv Eirik Voigtländer" w:date="2023-07-05T11:30:00Z"/>
                <w:rFonts w:ascii="Arial" w:eastAsia="Times New Roman" w:hAnsi="Arial" w:cs="Arial"/>
                <w:lang w:val="en-US" w:eastAsia="de-DE"/>
              </w:rPr>
            </w:pPr>
            <w:ins w:id="789" w:author="Leiv Eirik Voigtländer" w:date="2023-07-05T11:30:00Z">
              <w:r>
                <w:rPr>
                  <w:rFonts w:ascii="Arial" w:eastAsia="Times New Roman" w:hAnsi="Arial" w:cs="Arial"/>
                  <w:lang w:val="en-US" w:eastAsia="de-DE"/>
                </w:rPr>
                <w:t>2</w:t>
              </w:r>
              <w:r w:rsidRPr="00C70AFC">
                <w:rPr>
                  <w:rFonts w:ascii="Arial" w:eastAsia="Times New Roman" w:hAnsi="Arial" w:cs="Arial"/>
                  <w:lang w:val="en-US" w:eastAsia="de-DE"/>
                </w:rPr>
                <w:t xml:space="preserve"> </w:t>
              </w:r>
              <w:r w:rsidRPr="00B77EB7">
                <w:rPr>
                  <w:rFonts w:ascii="Arial" w:eastAsia="Times New Roman" w:hAnsi="Arial" w:cs="Arial"/>
                  <w:lang w:val="en-US" w:eastAsia="de-DE"/>
                </w:rPr>
                <w:t>S</w:t>
              </w:r>
              <w:r w:rsidRPr="00C70AFC">
                <w:rPr>
                  <w:rFonts w:ascii="Arial" w:eastAsia="Times New Roman" w:hAnsi="Arial" w:cs="Arial"/>
                  <w:lang w:val="en-US" w:eastAsia="de-DE"/>
                </w:rPr>
                <w:t xml:space="preserve">: </w:t>
              </w:r>
              <w:r>
                <w:rPr>
                  <w:rFonts w:ascii="Arial" w:eastAsia="Times New Roman" w:hAnsi="Arial" w:cs="Arial"/>
                  <w:lang w:val="en-US" w:eastAsia="de-DE"/>
                </w:rPr>
                <w:t xml:space="preserve">je </w:t>
              </w:r>
              <w:r w:rsidRPr="00B77EB7">
                <w:rPr>
                  <w:rFonts w:ascii="Arial" w:eastAsia="Times New Roman" w:hAnsi="Arial" w:cs="Arial"/>
                  <w:lang w:val="en-US" w:eastAsia="de-DE"/>
                </w:rPr>
                <w:t>2 SWS</w:t>
              </w:r>
            </w:ins>
          </w:p>
        </w:tc>
        <w:tc>
          <w:tcPr>
            <w:tcW w:w="3272" w:type="dxa"/>
            <w:tcBorders>
              <w:top w:val="nil"/>
              <w:left w:val="nil"/>
              <w:bottom w:val="single" w:sz="4" w:space="0" w:color="auto"/>
              <w:right w:val="single" w:sz="4" w:space="0" w:color="auto"/>
            </w:tcBorders>
            <w:shd w:val="clear" w:color="auto" w:fill="auto"/>
            <w:vAlign w:val="center"/>
            <w:hideMark/>
          </w:tcPr>
          <w:p w14:paraId="44DFB557" w14:textId="0C532137" w:rsidR="003C059F" w:rsidRPr="00B008CB" w:rsidRDefault="008F6E7E" w:rsidP="008D20CA">
            <w:pPr>
              <w:spacing w:after="120" w:line="240" w:lineRule="auto"/>
              <w:rPr>
                <w:ins w:id="790" w:author="Leiv Eirik Voigtländer" w:date="2023-07-05T11:30:00Z"/>
                <w:rFonts w:ascii="Arial" w:eastAsia="Times New Roman" w:hAnsi="Arial" w:cs="Arial"/>
                <w:lang w:eastAsia="de-DE"/>
              </w:rPr>
            </w:pPr>
            <w:ins w:id="791" w:author="Susanne Royer" w:date="2024-04-05T12:02:00Z">
              <w:r w:rsidRPr="008F6E7E">
                <w:rPr>
                  <w:rFonts w:ascii="Arial" w:eastAsia="Times New Roman" w:hAnsi="Arial" w:cs="Arial"/>
                  <w:lang w:eastAsia="de-DE"/>
                </w:rPr>
                <w:t xml:space="preserve">Prüfungsvorleistungen gemäß § 8.: </w:t>
              </w:r>
              <w:r>
                <w:rPr>
                  <w:rFonts w:ascii="Arial" w:eastAsia="Times New Roman" w:hAnsi="Arial" w:cs="Arial"/>
                  <w:lang w:eastAsia="de-DE"/>
                </w:rPr>
                <w:t>eine</w:t>
              </w:r>
              <w:r w:rsidRPr="008F6E7E">
                <w:rPr>
                  <w:rFonts w:ascii="Arial" w:eastAsia="Times New Roman" w:hAnsi="Arial" w:cs="Arial"/>
                  <w:lang w:eastAsia="de-DE"/>
                </w:rPr>
                <w:t xml:space="preserve"> einzureichende Hausaufgabe</w:t>
              </w:r>
              <w:bookmarkStart w:id="792" w:name="_GoBack"/>
              <w:bookmarkEnd w:id="792"/>
              <w:r w:rsidRPr="008F6E7E">
                <w:rPr>
                  <w:rFonts w:ascii="Arial" w:eastAsia="Times New Roman" w:hAnsi="Arial" w:cs="Arial"/>
                  <w:lang w:eastAsia="de-DE"/>
                </w:rPr>
                <w:t xml:space="preserve">                                                 </w:t>
              </w:r>
            </w:ins>
            <w:ins w:id="793" w:author="Leiv Eirik Voigtländer" w:date="2023-07-05T11:30:00Z">
              <w:del w:id="794" w:author="Susanne Royer" w:date="2024-04-05T12:02:00Z">
                <w:r w:rsidR="003C059F" w:rsidRPr="00B008CB" w:rsidDel="008F6E7E">
                  <w:rPr>
                    <w:rFonts w:ascii="Arial" w:eastAsia="Times New Roman" w:hAnsi="Arial" w:cs="Arial"/>
                    <w:lang w:eastAsia="de-DE"/>
                  </w:rPr>
                  <w:delText xml:space="preserve">Prüfungsvorleistungen:  Eine Leistung gemäß § 8. </w:delText>
                </w:r>
              </w:del>
              <w:r w:rsidR="003C059F" w:rsidRPr="00B008CB">
                <w:rPr>
                  <w:rFonts w:ascii="Arial" w:eastAsia="Times New Roman" w:hAnsi="Arial" w:cs="Arial"/>
                  <w:lang w:eastAsia="de-DE"/>
                </w:rPr>
                <w:t xml:space="preserve">                                                             Modulprüfung: Projektbericht  (18-21 S. bei zwei Studierenden, 22-25 S. bei drei Studierenden, 26-29 S. bei vier Studierenden, 30-33 S. bei fünf Studierenden)</w:t>
              </w:r>
            </w:ins>
          </w:p>
        </w:tc>
        <w:tc>
          <w:tcPr>
            <w:tcW w:w="1045" w:type="dxa"/>
            <w:tcBorders>
              <w:top w:val="nil"/>
              <w:left w:val="nil"/>
              <w:bottom w:val="single" w:sz="4" w:space="0" w:color="auto"/>
              <w:right w:val="single" w:sz="8" w:space="0" w:color="auto"/>
            </w:tcBorders>
            <w:shd w:val="clear" w:color="auto" w:fill="auto"/>
            <w:vAlign w:val="center"/>
            <w:hideMark/>
          </w:tcPr>
          <w:p w14:paraId="553CA651" w14:textId="77777777" w:rsidR="003C059F" w:rsidRPr="00B008CB" w:rsidRDefault="003C059F" w:rsidP="008D20CA">
            <w:pPr>
              <w:spacing w:after="120" w:line="240" w:lineRule="auto"/>
              <w:rPr>
                <w:ins w:id="795" w:author="Leiv Eirik Voigtländer" w:date="2023-07-05T11:30:00Z"/>
                <w:rFonts w:ascii="Arial" w:eastAsia="Times New Roman" w:hAnsi="Arial" w:cs="Arial"/>
                <w:lang w:eastAsia="de-DE"/>
              </w:rPr>
            </w:pPr>
            <w:ins w:id="796" w:author="Leiv Eirik Voigtländer" w:date="2023-07-05T11:30:00Z">
              <w:r w:rsidRPr="00B008CB">
                <w:rPr>
                  <w:rFonts w:ascii="Arial" w:eastAsia="Times New Roman" w:hAnsi="Arial" w:cs="Arial"/>
                  <w:lang w:eastAsia="de-DE"/>
                </w:rPr>
                <w:t>10</w:t>
              </w:r>
            </w:ins>
          </w:p>
        </w:tc>
      </w:tr>
      <w:tr w:rsidR="003C059F" w:rsidRPr="00B008CB" w14:paraId="5E30BBD5" w14:textId="77777777" w:rsidTr="008D20CA">
        <w:trPr>
          <w:trHeight w:val="1050"/>
          <w:ins w:id="797"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tcPr>
          <w:p w14:paraId="37C82BA6" w14:textId="77777777" w:rsidR="003C059F" w:rsidRDefault="003C059F" w:rsidP="008D20CA">
            <w:pPr>
              <w:spacing w:after="120" w:line="240" w:lineRule="auto"/>
              <w:rPr>
                <w:ins w:id="798" w:author="Leiv Eirik Voigtländer" w:date="2023-07-05T11:30:00Z"/>
                <w:rFonts w:ascii="Arial" w:eastAsia="Times New Roman" w:hAnsi="Arial" w:cs="Arial"/>
                <w:lang w:val="en-US" w:eastAsia="de-DE"/>
              </w:rPr>
            </w:pPr>
            <w:ins w:id="799" w:author="Leiv Eirik Voigtländer" w:date="2023-07-05T11:30:00Z">
              <w:r>
                <w:rPr>
                  <w:rFonts w:ascii="Arial" w:eastAsia="Times New Roman" w:hAnsi="Arial" w:cs="Arial"/>
                  <w:lang w:val="en-US" w:eastAsia="de-DE"/>
                </w:rPr>
                <w:t>PF 25: International Economics*</w:t>
              </w:r>
            </w:ins>
          </w:p>
        </w:tc>
        <w:tc>
          <w:tcPr>
            <w:tcW w:w="1650" w:type="dxa"/>
            <w:tcBorders>
              <w:top w:val="nil"/>
              <w:left w:val="nil"/>
              <w:bottom w:val="single" w:sz="4" w:space="0" w:color="auto"/>
              <w:right w:val="single" w:sz="4" w:space="0" w:color="auto"/>
            </w:tcBorders>
            <w:shd w:val="clear" w:color="auto" w:fill="auto"/>
            <w:vAlign w:val="center"/>
          </w:tcPr>
          <w:p w14:paraId="153F56E6" w14:textId="77777777" w:rsidR="003C059F" w:rsidRDefault="003C059F" w:rsidP="008D20CA">
            <w:pPr>
              <w:spacing w:after="120" w:line="240" w:lineRule="auto"/>
              <w:rPr>
                <w:ins w:id="800" w:author="Leiv Eirik Voigtländer" w:date="2023-07-05T11:30:00Z"/>
                <w:rFonts w:ascii="Arial" w:eastAsia="Times New Roman" w:hAnsi="Arial" w:cs="Arial"/>
                <w:lang w:val="en-US" w:eastAsia="de-DE"/>
              </w:rPr>
            </w:pPr>
            <w:ins w:id="801" w:author="Leiv Eirik Voigtländer" w:date="2023-07-05T11:30:00Z">
              <w:r>
                <w:rPr>
                  <w:rFonts w:ascii="Arial" w:eastAsia="Times New Roman" w:hAnsi="Arial" w:cs="Arial"/>
                  <w:lang w:val="en-US" w:eastAsia="de-DE"/>
                </w:rPr>
                <w:t>1 V: 2 SWS</w:t>
              </w:r>
            </w:ins>
          </w:p>
        </w:tc>
        <w:tc>
          <w:tcPr>
            <w:tcW w:w="3272" w:type="dxa"/>
            <w:tcBorders>
              <w:top w:val="nil"/>
              <w:left w:val="nil"/>
              <w:bottom w:val="single" w:sz="4" w:space="0" w:color="auto"/>
              <w:right w:val="single" w:sz="4" w:space="0" w:color="auto"/>
            </w:tcBorders>
            <w:shd w:val="clear" w:color="auto" w:fill="auto"/>
            <w:vAlign w:val="center"/>
          </w:tcPr>
          <w:p w14:paraId="39F575FE" w14:textId="77777777" w:rsidR="003C059F" w:rsidRDefault="003C059F" w:rsidP="008D20CA">
            <w:pPr>
              <w:spacing w:after="120" w:line="240" w:lineRule="auto"/>
              <w:rPr>
                <w:ins w:id="802" w:author="Leiv Eirik Voigtländer" w:date="2023-07-05T11:30:00Z"/>
                <w:rFonts w:ascii="Arial" w:eastAsia="Times New Roman" w:hAnsi="Arial" w:cs="Arial"/>
                <w:lang w:eastAsia="de-DE"/>
              </w:rPr>
            </w:pPr>
            <w:ins w:id="803" w:author="Leiv Eirik Voigtländer" w:date="2023-07-05T11:30:00Z">
              <w:r>
                <w:rPr>
                  <w:rFonts w:ascii="Arial" w:eastAsia="Times New Roman" w:hAnsi="Arial" w:cs="Arial"/>
                  <w:lang w:eastAsia="de-DE"/>
                </w:rPr>
                <w:t>Prüfungsvorleistungen: Keine</w:t>
              </w:r>
            </w:ins>
          </w:p>
          <w:p w14:paraId="18BC7335" w14:textId="77777777" w:rsidR="003C059F" w:rsidRPr="00B008CB" w:rsidRDefault="003C059F" w:rsidP="008D20CA">
            <w:pPr>
              <w:spacing w:after="120" w:line="240" w:lineRule="auto"/>
              <w:rPr>
                <w:ins w:id="804" w:author="Leiv Eirik Voigtländer" w:date="2023-07-05T11:30:00Z"/>
                <w:rFonts w:ascii="Arial" w:eastAsia="Times New Roman" w:hAnsi="Arial" w:cs="Arial"/>
                <w:lang w:eastAsia="de-DE"/>
              </w:rPr>
            </w:pPr>
            <w:ins w:id="805" w:author="Leiv Eirik Voigtländer" w:date="2023-07-05T11:30:00Z">
              <w:r>
                <w:rPr>
                  <w:rFonts w:ascii="Arial" w:eastAsia="Times New Roman" w:hAnsi="Arial" w:cs="Arial"/>
                  <w:lang w:eastAsia="de-DE"/>
                </w:rPr>
                <w:t>Modulprüfung: Open-</w:t>
              </w:r>
              <w:proofErr w:type="spellStart"/>
              <w:r>
                <w:rPr>
                  <w:rFonts w:ascii="Arial" w:eastAsia="Times New Roman" w:hAnsi="Arial" w:cs="Arial"/>
                  <w:lang w:eastAsia="de-DE"/>
                </w:rPr>
                <w:t>book</w:t>
              </w:r>
              <w:proofErr w:type="spellEnd"/>
              <w:r>
                <w:rPr>
                  <w:rFonts w:ascii="Arial" w:eastAsia="Times New Roman" w:hAnsi="Arial" w:cs="Arial"/>
                  <w:lang w:eastAsia="de-DE"/>
                </w:rPr>
                <w:t xml:space="preserve"> Klausur (180 Min.)</w:t>
              </w:r>
            </w:ins>
          </w:p>
        </w:tc>
        <w:tc>
          <w:tcPr>
            <w:tcW w:w="1045" w:type="dxa"/>
            <w:tcBorders>
              <w:top w:val="nil"/>
              <w:left w:val="nil"/>
              <w:bottom w:val="single" w:sz="4" w:space="0" w:color="auto"/>
              <w:right w:val="single" w:sz="8" w:space="0" w:color="auto"/>
            </w:tcBorders>
            <w:shd w:val="clear" w:color="auto" w:fill="auto"/>
            <w:vAlign w:val="center"/>
          </w:tcPr>
          <w:p w14:paraId="109C7B3E" w14:textId="77777777" w:rsidR="003C059F" w:rsidRPr="00B008CB" w:rsidRDefault="003C059F" w:rsidP="008D20CA">
            <w:pPr>
              <w:spacing w:after="120" w:line="240" w:lineRule="auto"/>
              <w:rPr>
                <w:ins w:id="806" w:author="Leiv Eirik Voigtländer" w:date="2023-07-05T11:30:00Z"/>
                <w:rFonts w:ascii="Arial" w:eastAsia="Times New Roman" w:hAnsi="Arial" w:cs="Arial"/>
                <w:lang w:eastAsia="de-DE"/>
              </w:rPr>
            </w:pPr>
            <w:ins w:id="807" w:author="Leiv Eirik Voigtländer" w:date="2023-07-05T11:30:00Z">
              <w:r>
                <w:rPr>
                  <w:rFonts w:ascii="Arial" w:eastAsia="Times New Roman" w:hAnsi="Arial" w:cs="Arial"/>
                  <w:lang w:eastAsia="de-DE"/>
                </w:rPr>
                <w:t>5</w:t>
              </w:r>
            </w:ins>
          </w:p>
        </w:tc>
      </w:tr>
      <w:tr w:rsidR="003C059F" w:rsidRPr="00B008CB" w14:paraId="648FDD7A" w14:textId="77777777" w:rsidTr="008D20CA">
        <w:trPr>
          <w:trHeight w:val="540"/>
          <w:ins w:id="808"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0EA2D112" w14:textId="77777777" w:rsidR="003C059F" w:rsidRPr="00B008CB" w:rsidRDefault="003C059F" w:rsidP="008D20CA">
            <w:pPr>
              <w:spacing w:after="120" w:line="240" w:lineRule="auto"/>
              <w:rPr>
                <w:ins w:id="809" w:author="Leiv Eirik Voigtländer" w:date="2023-07-05T11:30:00Z"/>
                <w:rFonts w:ascii="Arial" w:eastAsia="Times New Roman" w:hAnsi="Arial" w:cs="Arial"/>
                <w:lang w:eastAsia="de-DE"/>
              </w:rPr>
            </w:pPr>
            <w:ins w:id="810" w:author="Leiv Eirik Voigtländer" w:date="2023-07-05T11:30:00Z">
              <w:r w:rsidRPr="00B008CB">
                <w:rPr>
                  <w:rFonts w:ascii="Arial" w:eastAsia="Times New Roman" w:hAnsi="Arial" w:cs="Arial"/>
                  <w:lang w:eastAsia="de-DE"/>
                </w:rPr>
                <w:t>PF 2</w:t>
              </w:r>
              <w:r>
                <w:rPr>
                  <w:rFonts w:ascii="Arial" w:eastAsia="Times New Roman" w:hAnsi="Arial" w:cs="Arial"/>
                  <w:lang w:eastAsia="de-DE"/>
                </w:rPr>
                <w:t>6</w:t>
              </w:r>
              <w:r w:rsidRPr="00B008CB">
                <w:rPr>
                  <w:rFonts w:ascii="Arial" w:eastAsia="Times New Roman" w:hAnsi="Arial" w:cs="Arial"/>
                  <w:lang w:eastAsia="de-DE"/>
                </w:rPr>
                <w:t>: Bachelor Thesis</w:t>
              </w:r>
              <w:r>
                <w:rPr>
                  <w:rFonts w:ascii="Arial" w:eastAsia="Times New Roman" w:hAnsi="Arial" w:cs="Arial"/>
                  <w:lang w:eastAsia="de-DE"/>
                </w:rPr>
                <w:t>*</w:t>
              </w:r>
            </w:ins>
          </w:p>
        </w:tc>
        <w:tc>
          <w:tcPr>
            <w:tcW w:w="1650" w:type="dxa"/>
            <w:tcBorders>
              <w:top w:val="nil"/>
              <w:left w:val="nil"/>
              <w:bottom w:val="single" w:sz="4" w:space="0" w:color="auto"/>
              <w:right w:val="single" w:sz="4" w:space="0" w:color="auto"/>
            </w:tcBorders>
            <w:shd w:val="clear" w:color="auto" w:fill="auto"/>
            <w:vAlign w:val="center"/>
            <w:hideMark/>
          </w:tcPr>
          <w:p w14:paraId="173B483A" w14:textId="77777777" w:rsidR="003C059F" w:rsidRPr="00B008CB" w:rsidRDefault="003C059F" w:rsidP="008D20CA">
            <w:pPr>
              <w:spacing w:after="120" w:line="240" w:lineRule="auto"/>
              <w:rPr>
                <w:ins w:id="811" w:author="Leiv Eirik Voigtländer" w:date="2023-07-05T11:30:00Z"/>
                <w:rFonts w:ascii="Arial" w:eastAsia="Times New Roman" w:hAnsi="Arial" w:cs="Arial"/>
                <w:lang w:eastAsia="de-DE"/>
              </w:rPr>
            </w:pPr>
            <w:ins w:id="812"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Koll</w:t>
              </w:r>
              <w:r w:rsidRPr="00781BF2">
                <w:rPr>
                  <w:rFonts w:ascii="Arial" w:eastAsia="Times New Roman" w:hAnsi="Arial" w:cs="Arial"/>
                  <w:lang w:eastAsia="de-DE"/>
                </w:rPr>
                <w:t xml:space="preserve">: </w:t>
              </w:r>
              <w:r w:rsidRPr="00B77EB7">
                <w:rPr>
                  <w:rFonts w:ascii="Arial" w:eastAsia="Times New Roman" w:hAnsi="Arial" w:cs="Arial"/>
                  <w:lang w:eastAsia="de-DE"/>
                </w:rPr>
                <w:t>2 SWS</w:t>
              </w:r>
            </w:ins>
          </w:p>
        </w:tc>
        <w:tc>
          <w:tcPr>
            <w:tcW w:w="3272" w:type="dxa"/>
            <w:tcBorders>
              <w:top w:val="nil"/>
              <w:left w:val="nil"/>
              <w:bottom w:val="single" w:sz="4" w:space="0" w:color="auto"/>
              <w:right w:val="single" w:sz="4" w:space="0" w:color="auto"/>
            </w:tcBorders>
            <w:shd w:val="clear" w:color="auto" w:fill="auto"/>
            <w:vAlign w:val="center"/>
            <w:hideMark/>
          </w:tcPr>
          <w:p w14:paraId="584EA4BF" w14:textId="0533B3D9" w:rsidR="003C059F" w:rsidRPr="00B008CB" w:rsidRDefault="002F1153" w:rsidP="008D20CA">
            <w:pPr>
              <w:spacing w:after="120" w:line="240" w:lineRule="auto"/>
              <w:rPr>
                <w:ins w:id="813" w:author="Leiv Eirik Voigtländer" w:date="2023-07-05T11:30:00Z"/>
                <w:rFonts w:ascii="Arial" w:eastAsia="Times New Roman" w:hAnsi="Arial" w:cs="Arial"/>
                <w:lang w:eastAsia="de-DE"/>
              </w:rPr>
            </w:pPr>
            <w:ins w:id="814" w:author="Susanne Royer" w:date="2024-04-05T11:42:00Z">
              <w:r w:rsidRPr="002F1153">
                <w:rPr>
                  <w:rFonts w:ascii="Arial" w:eastAsia="Times New Roman" w:hAnsi="Arial" w:cs="Arial"/>
                  <w:lang w:eastAsia="de-DE"/>
                </w:rPr>
                <w:t xml:space="preserve">Teilnahmevoraussetzung für Bachelorthesis: Kolloquium  </w:t>
              </w:r>
            </w:ins>
            <w:ins w:id="815" w:author="Leiv Eirik Voigtländer" w:date="2023-07-05T11:30:00Z">
              <w:del w:id="816" w:author="Susanne Royer" w:date="2024-04-05T11:42:00Z">
                <w:r w:rsidR="003C059F" w:rsidRPr="00B008CB" w:rsidDel="002F1153">
                  <w:rPr>
                    <w:rFonts w:ascii="Arial" w:eastAsia="Times New Roman" w:hAnsi="Arial" w:cs="Arial"/>
                    <w:lang w:eastAsia="de-DE"/>
                  </w:rPr>
                  <w:delText>Prüfungsvorleistungen: Eine Leistung gemäß § 8.</w:delText>
                </w:r>
              </w:del>
            </w:ins>
            <w:ins w:id="817" w:author="Fenner-Maschke, Jessica" w:date="2024-04-03T10:13:00Z">
              <w:del w:id="818" w:author="Susanne Royer" w:date="2024-04-05T11:42:00Z">
                <w:r w:rsidR="005D7409" w:rsidDel="002F1153">
                  <w:rPr>
                    <w:rFonts w:ascii="Arial" w:eastAsia="Times New Roman" w:hAnsi="Arial" w:cs="Arial"/>
                    <w:lang w:eastAsia="de-DE"/>
                  </w:rPr>
                  <w:delText>Teilnahmevoraussetzung</w:delText>
                </w:r>
              </w:del>
            </w:ins>
            <w:ins w:id="819" w:author="Fenner-Maschke, Jessica" w:date="2024-04-03T10:14:00Z">
              <w:del w:id="820" w:author="Susanne Royer" w:date="2024-04-05T11:42:00Z">
                <w:r w:rsidR="005D7409" w:rsidDel="002F1153">
                  <w:rPr>
                    <w:rFonts w:ascii="Arial" w:eastAsia="Times New Roman" w:hAnsi="Arial" w:cs="Arial"/>
                    <w:lang w:eastAsia="de-DE"/>
                  </w:rPr>
                  <w:delText xml:space="preserve"> für Bachelorthesis: Kollo</w:delText>
                </w:r>
              </w:del>
            </w:ins>
            <w:ins w:id="821" w:author="Fenner-Maschke, Jessica" w:date="2024-04-03T10:16:00Z">
              <w:del w:id="822" w:author="Susanne Royer" w:date="2024-04-05T11:42:00Z">
                <w:r w:rsidR="005D7409" w:rsidDel="002F1153">
                  <w:rPr>
                    <w:rFonts w:ascii="Arial" w:eastAsia="Times New Roman" w:hAnsi="Arial" w:cs="Arial"/>
                    <w:lang w:eastAsia="de-DE"/>
                  </w:rPr>
                  <w:delText>quium</w:delText>
                </w:r>
              </w:del>
            </w:ins>
            <w:ins w:id="823" w:author="Leiv Eirik Voigtländer" w:date="2023-07-05T11:30:00Z">
              <w:del w:id="824" w:author="Susanne Royer" w:date="2024-04-05T11:42:00Z">
                <w:r w:rsidR="003C059F" w:rsidRPr="00B008CB" w:rsidDel="002F1153">
                  <w:rPr>
                    <w:rFonts w:ascii="Arial" w:eastAsia="Times New Roman" w:hAnsi="Arial" w:cs="Arial"/>
                    <w:lang w:eastAsia="de-DE"/>
                  </w:rPr>
                  <w:delText xml:space="preserve">  </w:delText>
                </w:r>
              </w:del>
              <w:r w:rsidR="003C059F" w:rsidRPr="00B008CB">
                <w:rPr>
                  <w:rFonts w:ascii="Arial" w:eastAsia="Times New Roman" w:hAnsi="Arial" w:cs="Arial"/>
                  <w:lang w:eastAsia="de-DE"/>
                </w:rPr>
                <w:t xml:space="preserve">                                                    Modulprüfung: Bachelorthesis (40-60 S.)</w:t>
              </w:r>
            </w:ins>
          </w:p>
        </w:tc>
        <w:tc>
          <w:tcPr>
            <w:tcW w:w="1045" w:type="dxa"/>
            <w:tcBorders>
              <w:top w:val="nil"/>
              <w:left w:val="nil"/>
              <w:bottom w:val="single" w:sz="4" w:space="0" w:color="auto"/>
              <w:right w:val="single" w:sz="8" w:space="0" w:color="auto"/>
            </w:tcBorders>
            <w:shd w:val="clear" w:color="auto" w:fill="auto"/>
            <w:vAlign w:val="center"/>
            <w:hideMark/>
          </w:tcPr>
          <w:p w14:paraId="5C131EC2" w14:textId="77777777" w:rsidR="003C059F" w:rsidRPr="00B008CB" w:rsidRDefault="003C059F" w:rsidP="008D20CA">
            <w:pPr>
              <w:spacing w:after="120" w:line="240" w:lineRule="auto"/>
              <w:rPr>
                <w:ins w:id="825" w:author="Leiv Eirik Voigtländer" w:date="2023-07-05T11:30:00Z"/>
                <w:rFonts w:ascii="Arial" w:eastAsia="Times New Roman" w:hAnsi="Arial" w:cs="Arial"/>
                <w:lang w:eastAsia="de-DE"/>
              </w:rPr>
            </w:pPr>
            <w:ins w:id="826" w:author="Leiv Eirik Voigtländer" w:date="2023-07-05T11:30:00Z">
              <w:r w:rsidRPr="00B008CB">
                <w:rPr>
                  <w:rFonts w:ascii="Arial" w:eastAsia="Times New Roman" w:hAnsi="Arial" w:cs="Arial"/>
                  <w:lang w:eastAsia="de-DE"/>
                </w:rPr>
                <w:t>15</w:t>
              </w:r>
            </w:ins>
          </w:p>
        </w:tc>
      </w:tr>
      <w:tr w:rsidR="003C059F" w:rsidRPr="00B008CB" w14:paraId="1914EAD6" w14:textId="77777777" w:rsidTr="008D20CA">
        <w:trPr>
          <w:trHeight w:val="465"/>
          <w:ins w:id="827"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7E308BD3" w14:textId="77777777" w:rsidR="003C059F" w:rsidRPr="00B008CB" w:rsidRDefault="003C059F" w:rsidP="008D20CA">
            <w:pPr>
              <w:spacing w:after="120" w:line="240" w:lineRule="auto"/>
              <w:rPr>
                <w:ins w:id="828" w:author="Leiv Eirik Voigtländer" w:date="2023-07-05T11:30:00Z"/>
                <w:rFonts w:ascii="Arial" w:eastAsia="Times New Roman" w:hAnsi="Arial" w:cs="Arial"/>
                <w:lang w:eastAsia="de-DE"/>
              </w:rPr>
            </w:pPr>
            <w:ins w:id="829" w:author="Leiv Eirik Voigtländer" w:date="2023-07-05T11:30:00Z">
              <w:r w:rsidRPr="00B008CB">
                <w:rPr>
                  <w:rFonts w:ascii="Arial" w:eastAsia="Times New Roman" w:hAnsi="Arial" w:cs="Arial"/>
                  <w:lang w:eastAsia="de-DE"/>
                </w:rPr>
                <w:t>W1 0</w:t>
              </w:r>
              <w:r>
                <w:rPr>
                  <w:rFonts w:ascii="Arial" w:eastAsia="Times New Roman" w:hAnsi="Arial" w:cs="Arial"/>
                  <w:lang w:eastAsia="de-DE"/>
                </w:rPr>
                <w:t>2</w:t>
              </w:r>
              <w:r w:rsidRPr="00B008CB">
                <w:rPr>
                  <w:rFonts w:ascii="Arial" w:eastAsia="Times New Roman" w:hAnsi="Arial" w:cs="Arial"/>
                  <w:lang w:eastAsia="de-DE"/>
                </w:rPr>
                <w:t>: International Strategic Management</w:t>
              </w:r>
            </w:ins>
          </w:p>
        </w:tc>
        <w:tc>
          <w:tcPr>
            <w:tcW w:w="1650" w:type="dxa"/>
            <w:tcBorders>
              <w:top w:val="nil"/>
              <w:left w:val="nil"/>
              <w:bottom w:val="single" w:sz="4" w:space="0" w:color="auto"/>
              <w:right w:val="single" w:sz="4" w:space="0" w:color="auto"/>
            </w:tcBorders>
            <w:shd w:val="clear" w:color="auto" w:fill="auto"/>
            <w:vAlign w:val="center"/>
            <w:hideMark/>
          </w:tcPr>
          <w:p w14:paraId="27711D2F" w14:textId="77777777" w:rsidR="003C059F" w:rsidRPr="00B008CB" w:rsidRDefault="003C059F" w:rsidP="008D20CA">
            <w:pPr>
              <w:spacing w:after="120" w:line="240" w:lineRule="auto"/>
              <w:rPr>
                <w:ins w:id="830" w:author="Leiv Eirik Voigtländer" w:date="2023-07-05T11:30:00Z"/>
                <w:rFonts w:ascii="Arial" w:eastAsia="Times New Roman" w:hAnsi="Arial" w:cs="Arial"/>
                <w:lang w:eastAsia="de-DE"/>
              </w:rPr>
            </w:pPr>
            <w:ins w:id="831"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V</w:t>
              </w:r>
              <w:r w:rsidRPr="00781BF2">
                <w:rPr>
                  <w:rFonts w:ascii="Arial" w:eastAsia="Times New Roman" w:hAnsi="Arial" w:cs="Arial"/>
                  <w:lang w:eastAsia="de-DE"/>
                </w:rPr>
                <w:t xml:space="preserve">: </w:t>
              </w:r>
              <w:r w:rsidRPr="00B77EB7">
                <w:rPr>
                  <w:rFonts w:ascii="Arial" w:eastAsia="Times New Roman" w:hAnsi="Arial" w:cs="Arial"/>
                  <w:lang w:eastAsia="de-DE"/>
                </w:rPr>
                <w:t>2 SWS</w:t>
              </w:r>
              <w:r w:rsidRPr="00B008CB">
                <w:rPr>
                  <w:rFonts w:ascii="Arial" w:eastAsia="Times New Roman" w:hAnsi="Arial" w:cs="Arial"/>
                  <w:lang w:eastAsia="de-DE"/>
                </w:rPr>
                <w:br/>
              </w:r>
              <w:r w:rsidRPr="00781BF2">
                <w:rPr>
                  <w:rFonts w:ascii="Arial" w:eastAsia="Times New Roman" w:hAnsi="Arial" w:cs="Arial"/>
                  <w:lang w:eastAsia="de-DE"/>
                </w:rPr>
                <w:t xml:space="preserve">1 </w:t>
              </w:r>
              <w:r w:rsidRPr="00B77EB7">
                <w:rPr>
                  <w:rFonts w:ascii="Arial" w:eastAsia="Times New Roman" w:hAnsi="Arial" w:cs="Arial"/>
                  <w:lang w:eastAsia="de-DE"/>
                </w:rPr>
                <w:t>Ü</w:t>
              </w:r>
              <w:r w:rsidRPr="00781BF2">
                <w:rPr>
                  <w:rFonts w:ascii="Arial" w:eastAsia="Times New Roman" w:hAnsi="Arial" w:cs="Arial"/>
                  <w:lang w:eastAsia="de-DE"/>
                </w:rPr>
                <w:t xml:space="preserve">: </w:t>
              </w:r>
              <w:r w:rsidRPr="00B77EB7">
                <w:rPr>
                  <w:rFonts w:ascii="Arial" w:eastAsia="Times New Roman" w:hAnsi="Arial" w:cs="Arial"/>
                  <w:lang w:eastAsia="de-DE"/>
                </w:rPr>
                <w:t>1 SWS</w:t>
              </w:r>
            </w:ins>
          </w:p>
        </w:tc>
        <w:tc>
          <w:tcPr>
            <w:tcW w:w="3272" w:type="dxa"/>
            <w:tcBorders>
              <w:top w:val="nil"/>
              <w:left w:val="nil"/>
              <w:bottom w:val="single" w:sz="4" w:space="0" w:color="auto"/>
              <w:right w:val="single" w:sz="4" w:space="0" w:color="auto"/>
            </w:tcBorders>
            <w:shd w:val="clear" w:color="auto" w:fill="auto"/>
            <w:vAlign w:val="center"/>
            <w:hideMark/>
          </w:tcPr>
          <w:p w14:paraId="39794D8C" w14:textId="5653F091" w:rsidR="003C059F" w:rsidRPr="00B008CB" w:rsidRDefault="002F1153" w:rsidP="008D20CA">
            <w:pPr>
              <w:spacing w:after="120" w:line="240" w:lineRule="auto"/>
              <w:rPr>
                <w:ins w:id="832" w:author="Leiv Eirik Voigtländer" w:date="2023-07-05T11:30:00Z"/>
                <w:rFonts w:ascii="Arial" w:eastAsia="Times New Roman" w:hAnsi="Arial" w:cs="Arial"/>
                <w:lang w:eastAsia="de-DE"/>
              </w:rPr>
            </w:pPr>
            <w:ins w:id="833" w:author="Susanne Royer" w:date="2024-04-05T11:43:00Z">
              <w:r w:rsidRPr="002F1153">
                <w:rPr>
                  <w:rFonts w:ascii="Arial" w:eastAsia="Times New Roman" w:hAnsi="Arial" w:cs="Arial"/>
                  <w:lang w:eastAsia="de-DE"/>
                </w:rPr>
                <w:t xml:space="preserve">Prüfungsvorleistung gemäß § 8: Präsentation (20 Min.)   </w:t>
              </w:r>
            </w:ins>
            <w:ins w:id="834" w:author="Leiv Eirik Voigtländer" w:date="2023-07-05T11:30:00Z">
              <w:del w:id="835" w:author="Susanne Royer" w:date="2024-04-05T11:43:00Z">
                <w:r w:rsidR="003C059F" w:rsidRPr="00B008CB" w:rsidDel="002F1153">
                  <w:rPr>
                    <w:rFonts w:ascii="Arial" w:eastAsia="Times New Roman" w:hAnsi="Arial" w:cs="Arial"/>
                    <w:lang w:eastAsia="de-DE"/>
                  </w:rPr>
                  <w:delText xml:space="preserve">Prüfungsvorleistungen: Eine Leistung gemäß § 8. </w:delText>
                </w:r>
              </w:del>
              <w:r w:rsidR="003C059F" w:rsidRPr="00B008CB">
                <w:rPr>
                  <w:rFonts w:ascii="Arial" w:eastAsia="Times New Roman" w:hAnsi="Arial" w:cs="Arial"/>
                  <w:lang w:eastAsia="de-DE"/>
                </w:rPr>
                <w:t>Modulprüfung: Klausur (60 Min.)</w:t>
              </w:r>
            </w:ins>
          </w:p>
        </w:tc>
        <w:tc>
          <w:tcPr>
            <w:tcW w:w="1045" w:type="dxa"/>
            <w:tcBorders>
              <w:top w:val="nil"/>
              <w:left w:val="nil"/>
              <w:bottom w:val="single" w:sz="4" w:space="0" w:color="auto"/>
              <w:right w:val="single" w:sz="8" w:space="0" w:color="auto"/>
            </w:tcBorders>
            <w:shd w:val="clear" w:color="auto" w:fill="auto"/>
            <w:vAlign w:val="center"/>
            <w:hideMark/>
          </w:tcPr>
          <w:p w14:paraId="7DA0B38C" w14:textId="77777777" w:rsidR="003C059F" w:rsidRPr="00B008CB" w:rsidRDefault="003C059F" w:rsidP="008D20CA">
            <w:pPr>
              <w:spacing w:after="120" w:line="240" w:lineRule="auto"/>
              <w:rPr>
                <w:ins w:id="836" w:author="Leiv Eirik Voigtländer" w:date="2023-07-05T11:30:00Z"/>
                <w:rFonts w:ascii="Arial" w:eastAsia="Times New Roman" w:hAnsi="Arial" w:cs="Arial"/>
                <w:lang w:eastAsia="de-DE"/>
              </w:rPr>
            </w:pPr>
            <w:ins w:id="837" w:author="Leiv Eirik Voigtländer" w:date="2023-07-05T11:30:00Z">
              <w:r w:rsidRPr="00B008CB">
                <w:rPr>
                  <w:rFonts w:ascii="Arial" w:eastAsia="Times New Roman" w:hAnsi="Arial" w:cs="Arial"/>
                  <w:lang w:eastAsia="de-DE"/>
                </w:rPr>
                <w:t>5</w:t>
              </w:r>
            </w:ins>
          </w:p>
        </w:tc>
      </w:tr>
      <w:tr w:rsidR="003C059F" w:rsidRPr="00B008CB" w14:paraId="54FE7030" w14:textId="77777777" w:rsidTr="008D20CA">
        <w:trPr>
          <w:trHeight w:val="510"/>
          <w:ins w:id="838"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5281D9A6" w14:textId="77777777" w:rsidR="003C059F" w:rsidRPr="00B008CB" w:rsidRDefault="003C059F" w:rsidP="008D20CA">
            <w:pPr>
              <w:spacing w:after="120" w:line="240" w:lineRule="auto"/>
              <w:rPr>
                <w:ins w:id="839" w:author="Leiv Eirik Voigtländer" w:date="2023-07-05T11:30:00Z"/>
                <w:rFonts w:ascii="Arial" w:eastAsia="Times New Roman" w:hAnsi="Arial" w:cs="Arial"/>
                <w:lang w:eastAsia="de-DE"/>
              </w:rPr>
            </w:pPr>
            <w:ins w:id="840" w:author="Leiv Eirik Voigtländer" w:date="2023-07-05T11:30:00Z">
              <w:r w:rsidRPr="00B008CB">
                <w:rPr>
                  <w:rFonts w:ascii="Arial" w:eastAsia="Times New Roman" w:hAnsi="Arial" w:cs="Arial"/>
                  <w:lang w:eastAsia="de-DE"/>
                </w:rPr>
                <w:t>W1 03: International Financial Accounting</w:t>
              </w:r>
            </w:ins>
          </w:p>
        </w:tc>
        <w:tc>
          <w:tcPr>
            <w:tcW w:w="1650" w:type="dxa"/>
            <w:tcBorders>
              <w:top w:val="nil"/>
              <w:left w:val="nil"/>
              <w:bottom w:val="single" w:sz="4" w:space="0" w:color="auto"/>
              <w:right w:val="single" w:sz="4" w:space="0" w:color="auto"/>
            </w:tcBorders>
            <w:shd w:val="clear" w:color="auto" w:fill="auto"/>
            <w:vAlign w:val="center"/>
            <w:hideMark/>
          </w:tcPr>
          <w:p w14:paraId="5A87A133" w14:textId="77777777" w:rsidR="003C059F" w:rsidRPr="00B008CB" w:rsidRDefault="003C059F" w:rsidP="008D20CA">
            <w:pPr>
              <w:spacing w:after="120" w:line="240" w:lineRule="auto"/>
              <w:rPr>
                <w:ins w:id="841" w:author="Leiv Eirik Voigtländer" w:date="2023-07-05T11:30:00Z"/>
                <w:rFonts w:ascii="Arial" w:eastAsia="Times New Roman" w:hAnsi="Arial" w:cs="Arial"/>
                <w:lang w:eastAsia="de-DE"/>
              </w:rPr>
            </w:pPr>
            <w:ins w:id="842"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V/Ü</w:t>
              </w:r>
              <w:r w:rsidRPr="00781BF2">
                <w:rPr>
                  <w:rFonts w:ascii="Arial" w:eastAsia="Times New Roman" w:hAnsi="Arial" w:cs="Arial"/>
                  <w:lang w:eastAsia="de-DE"/>
                </w:rPr>
                <w:t xml:space="preserve">: </w:t>
              </w:r>
              <w:r w:rsidRPr="00B77EB7">
                <w:rPr>
                  <w:rFonts w:ascii="Arial" w:eastAsia="Times New Roman" w:hAnsi="Arial" w:cs="Arial"/>
                  <w:lang w:eastAsia="de-DE"/>
                </w:rPr>
                <w:t>4 SWS</w:t>
              </w:r>
            </w:ins>
          </w:p>
        </w:tc>
        <w:tc>
          <w:tcPr>
            <w:tcW w:w="3272" w:type="dxa"/>
            <w:tcBorders>
              <w:top w:val="nil"/>
              <w:left w:val="nil"/>
              <w:bottom w:val="single" w:sz="4" w:space="0" w:color="auto"/>
              <w:right w:val="single" w:sz="4" w:space="0" w:color="auto"/>
            </w:tcBorders>
            <w:shd w:val="clear" w:color="auto" w:fill="auto"/>
            <w:vAlign w:val="center"/>
            <w:hideMark/>
          </w:tcPr>
          <w:p w14:paraId="204010F3" w14:textId="77777777" w:rsidR="003C059F" w:rsidRPr="00B008CB" w:rsidRDefault="003C059F" w:rsidP="008D20CA">
            <w:pPr>
              <w:spacing w:after="120" w:line="240" w:lineRule="auto"/>
              <w:rPr>
                <w:ins w:id="843" w:author="Leiv Eirik Voigtländer" w:date="2023-07-05T11:30:00Z"/>
                <w:rFonts w:ascii="Arial" w:eastAsia="Times New Roman" w:hAnsi="Arial" w:cs="Arial"/>
                <w:lang w:eastAsia="de-DE"/>
              </w:rPr>
            </w:pPr>
            <w:ins w:id="844" w:author="Leiv Eirik Voigtländer" w:date="2023-07-05T11:30:00Z">
              <w:r w:rsidRPr="00B008CB">
                <w:rPr>
                  <w:rFonts w:ascii="Arial" w:eastAsia="Times New Roman" w:hAnsi="Arial" w:cs="Arial"/>
                  <w:lang w:eastAsia="de-DE"/>
                </w:rPr>
                <w:t>Prüfungsvorleistungen: Keine                  Modulprüfung: Klausur (120 Min.)</w:t>
              </w:r>
            </w:ins>
          </w:p>
        </w:tc>
        <w:tc>
          <w:tcPr>
            <w:tcW w:w="1045" w:type="dxa"/>
            <w:tcBorders>
              <w:top w:val="nil"/>
              <w:left w:val="nil"/>
              <w:bottom w:val="single" w:sz="4" w:space="0" w:color="auto"/>
              <w:right w:val="single" w:sz="8" w:space="0" w:color="auto"/>
            </w:tcBorders>
            <w:shd w:val="clear" w:color="auto" w:fill="auto"/>
            <w:vAlign w:val="center"/>
            <w:hideMark/>
          </w:tcPr>
          <w:p w14:paraId="54D6F193" w14:textId="77777777" w:rsidR="003C059F" w:rsidRPr="00B008CB" w:rsidRDefault="003C059F" w:rsidP="008D20CA">
            <w:pPr>
              <w:spacing w:after="120" w:line="240" w:lineRule="auto"/>
              <w:rPr>
                <w:ins w:id="845" w:author="Leiv Eirik Voigtländer" w:date="2023-07-05T11:30:00Z"/>
                <w:rFonts w:ascii="Arial" w:eastAsia="Times New Roman" w:hAnsi="Arial" w:cs="Arial"/>
                <w:lang w:eastAsia="de-DE"/>
              </w:rPr>
            </w:pPr>
            <w:ins w:id="846" w:author="Leiv Eirik Voigtländer" w:date="2023-07-05T11:30:00Z">
              <w:r w:rsidRPr="00B008CB">
                <w:rPr>
                  <w:rFonts w:ascii="Arial" w:eastAsia="Times New Roman" w:hAnsi="Arial" w:cs="Arial"/>
                  <w:lang w:eastAsia="de-DE"/>
                </w:rPr>
                <w:t>5</w:t>
              </w:r>
            </w:ins>
          </w:p>
        </w:tc>
      </w:tr>
      <w:tr w:rsidR="003C059F" w:rsidRPr="00B008CB" w14:paraId="6C6457F8" w14:textId="77777777" w:rsidTr="008D20CA">
        <w:trPr>
          <w:trHeight w:val="465"/>
          <w:ins w:id="847"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4022CED5" w14:textId="77777777" w:rsidR="003C059F" w:rsidRPr="00B008CB" w:rsidRDefault="003C059F" w:rsidP="008D20CA">
            <w:pPr>
              <w:spacing w:after="120" w:line="240" w:lineRule="auto"/>
              <w:rPr>
                <w:ins w:id="848" w:author="Leiv Eirik Voigtländer" w:date="2023-07-05T11:30:00Z"/>
                <w:rFonts w:ascii="Arial" w:eastAsia="Times New Roman" w:hAnsi="Arial" w:cs="Arial"/>
                <w:lang w:eastAsia="de-DE"/>
              </w:rPr>
            </w:pPr>
            <w:ins w:id="849" w:author="Leiv Eirik Voigtländer" w:date="2023-07-05T11:30:00Z">
              <w:r w:rsidRPr="00B008CB">
                <w:rPr>
                  <w:rFonts w:ascii="Arial" w:eastAsia="Times New Roman" w:hAnsi="Arial" w:cs="Arial"/>
                  <w:lang w:eastAsia="de-DE"/>
                </w:rPr>
                <w:t>W1 04: International Marketing Management</w:t>
              </w:r>
              <w:r>
                <w:rPr>
                  <w:rFonts w:ascii="Arial" w:eastAsia="Times New Roman" w:hAnsi="Arial" w:cs="Arial"/>
                  <w:lang w:eastAsia="de-DE"/>
                </w:rPr>
                <w:t>*</w:t>
              </w:r>
            </w:ins>
          </w:p>
        </w:tc>
        <w:tc>
          <w:tcPr>
            <w:tcW w:w="1650" w:type="dxa"/>
            <w:tcBorders>
              <w:top w:val="nil"/>
              <w:left w:val="nil"/>
              <w:bottom w:val="single" w:sz="4" w:space="0" w:color="auto"/>
              <w:right w:val="single" w:sz="4" w:space="0" w:color="auto"/>
            </w:tcBorders>
            <w:shd w:val="clear" w:color="auto" w:fill="auto"/>
            <w:vAlign w:val="center"/>
            <w:hideMark/>
          </w:tcPr>
          <w:p w14:paraId="1265A2B7" w14:textId="77777777" w:rsidR="003C059F" w:rsidRPr="00B008CB" w:rsidRDefault="003C059F" w:rsidP="008D20CA">
            <w:pPr>
              <w:spacing w:after="120" w:line="240" w:lineRule="auto"/>
              <w:rPr>
                <w:ins w:id="850" w:author="Leiv Eirik Voigtländer" w:date="2023-07-05T11:30:00Z"/>
                <w:rFonts w:ascii="Arial" w:eastAsia="Times New Roman" w:hAnsi="Arial" w:cs="Arial"/>
                <w:lang w:eastAsia="de-DE"/>
              </w:rPr>
            </w:pPr>
            <w:ins w:id="851"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V/Ü</w:t>
              </w:r>
              <w:r w:rsidRPr="00781BF2">
                <w:rPr>
                  <w:rFonts w:ascii="Arial" w:eastAsia="Times New Roman" w:hAnsi="Arial" w:cs="Arial"/>
                  <w:lang w:eastAsia="de-DE"/>
                </w:rPr>
                <w:t xml:space="preserve">: </w:t>
              </w:r>
              <w:r w:rsidRPr="00B77EB7">
                <w:rPr>
                  <w:rFonts w:ascii="Arial" w:eastAsia="Times New Roman" w:hAnsi="Arial" w:cs="Arial"/>
                  <w:lang w:eastAsia="de-DE"/>
                </w:rPr>
                <w:t>2 SWS</w:t>
              </w:r>
            </w:ins>
          </w:p>
        </w:tc>
        <w:tc>
          <w:tcPr>
            <w:tcW w:w="3272" w:type="dxa"/>
            <w:tcBorders>
              <w:top w:val="nil"/>
              <w:left w:val="nil"/>
              <w:bottom w:val="single" w:sz="4" w:space="0" w:color="auto"/>
              <w:right w:val="single" w:sz="4" w:space="0" w:color="auto"/>
            </w:tcBorders>
            <w:shd w:val="clear" w:color="auto" w:fill="auto"/>
            <w:vAlign w:val="center"/>
            <w:hideMark/>
          </w:tcPr>
          <w:p w14:paraId="601FF815" w14:textId="77777777" w:rsidR="003C059F" w:rsidRPr="00B008CB" w:rsidRDefault="003C059F" w:rsidP="008D20CA">
            <w:pPr>
              <w:spacing w:after="120" w:line="240" w:lineRule="auto"/>
              <w:rPr>
                <w:ins w:id="852" w:author="Leiv Eirik Voigtländer" w:date="2023-07-05T11:30:00Z"/>
                <w:rFonts w:ascii="Arial" w:eastAsia="Times New Roman" w:hAnsi="Arial" w:cs="Arial"/>
                <w:lang w:eastAsia="de-DE"/>
              </w:rPr>
            </w:pPr>
            <w:ins w:id="853" w:author="Leiv Eirik Voigtländer" w:date="2023-07-05T11:30:00Z">
              <w:r w:rsidRPr="00B008CB">
                <w:rPr>
                  <w:rFonts w:ascii="Arial" w:eastAsia="Times New Roman" w:hAnsi="Arial" w:cs="Arial"/>
                  <w:lang w:eastAsia="de-DE"/>
                </w:rPr>
                <w:t>Prüfungsvorleistungen: Keine             Modulprüfung: Klausur (120 Min.)</w:t>
              </w:r>
            </w:ins>
          </w:p>
        </w:tc>
        <w:tc>
          <w:tcPr>
            <w:tcW w:w="1045" w:type="dxa"/>
            <w:tcBorders>
              <w:top w:val="nil"/>
              <w:left w:val="nil"/>
              <w:bottom w:val="single" w:sz="4" w:space="0" w:color="auto"/>
              <w:right w:val="single" w:sz="8" w:space="0" w:color="auto"/>
            </w:tcBorders>
            <w:shd w:val="clear" w:color="auto" w:fill="auto"/>
            <w:vAlign w:val="center"/>
            <w:hideMark/>
          </w:tcPr>
          <w:p w14:paraId="457D20E9" w14:textId="77777777" w:rsidR="003C059F" w:rsidRPr="00B008CB" w:rsidRDefault="003C059F" w:rsidP="008D20CA">
            <w:pPr>
              <w:spacing w:after="120" w:line="240" w:lineRule="auto"/>
              <w:rPr>
                <w:ins w:id="854" w:author="Leiv Eirik Voigtländer" w:date="2023-07-05T11:30:00Z"/>
                <w:rFonts w:ascii="Arial" w:eastAsia="Times New Roman" w:hAnsi="Arial" w:cs="Arial"/>
                <w:lang w:eastAsia="de-DE"/>
              </w:rPr>
            </w:pPr>
            <w:ins w:id="855" w:author="Leiv Eirik Voigtländer" w:date="2023-07-05T11:30:00Z">
              <w:r w:rsidRPr="00B008CB">
                <w:rPr>
                  <w:rFonts w:ascii="Arial" w:eastAsia="Times New Roman" w:hAnsi="Arial" w:cs="Arial"/>
                  <w:lang w:eastAsia="de-DE"/>
                </w:rPr>
                <w:t>5</w:t>
              </w:r>
            </w:ins>
          </w:p>
        </w:tc>
      </w:tr>
      <w:tr w:rsidR="003C059F" w:rsidRPr="00B008CB" w14:paraId="00F6B6A2" w14:textId="77777777" w:rsidTr="008D20CA">
        <w:trPr>
          <w:trHeight w:val="510"/>
          <w:ins w:id="856"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608FB051" w14:textId="77777777" w:rsidR="003C059F" w:rsidRPr="00B008CB" w:rsidRDefault="003C059F" w:rsidP="008D20CA">
            <w:pPr>
              <w:spacing w:after="120" w:line="240" w:lineRule="auto"/>
              <w:rPr>
                <w:ins w:id="857" w:author="Leiv Eirik Voigtländer" w:date="2023-07-05T11:30:00Z"/>
                <w:rFonts w:ascii="Arial" w:eastAsia="Times New Roman" w:hAnsi="Arial" w:cs="Arial"/>
                <w:lang w:eastAsia="de-DE"/>
              </w:rPr>
            </w:pPr>
            <w:ins w:id="858" w:author="Leiv Eirik Voigtländer" w:date="2023-07-05T11:30:00Z">
              <w:r w:rsidRPr="00B008CB">
                <w:rPr>
                  <w:rFonts w:ascii="Arial" w:eastAsia="Times New Roman" w:hAnsi="Arial" w:cs="Arial"/>
                  <w:lang w:eastAsia="de-DE"/>
                </w:rPr>
                <w:lastRenderedPageBreak/>
                <w:t>W1 05: Multinational Business Finance</w:t>
              </w:r>
            </w:ins>
          </w:p>
        </w:tc>
        <w:tc>
          <w:tcPr>
            <w:tcW w:w="1650" w:type="dxa"/>
            <w:tcBorders>
              <w:top w:val="nil"/>
              <w:left w:val="nil"/>
              <w:bottom w:val="single" w:sz="4" w:space="0" w:color="auto"/>
              <w:right w:val="single" w:sz="4" w:space="0" w:color="auto"/>
            </w:tcBorders>
            <w:shd w:val="clear" w:color="auto" w:fill="auto"/>
            <w:vAlign w:val="center"/>
            <w:hideMark/>
          </w:tcPr>
          <w:p w14:paraId="036BEA92" w14:textId="77777777" w:rsidR="003C059F" w:rsidRPr="00B008CB" w:rsidRDefault="003C059F" w:rsidP="008D20CA">
            <w:pPr>
              <w:spacing w:after="120" w:line="240" w:lineRule="auto"/>
              <w:rPr>
                <w:ins w:id="859" w:author="Leiv Eirik Voigtländer" w:date="2023-07-05T11:30:00Z"/>
                <w:rFonts w:ascii="Arial" w:eastAsia="Times New Roman" w:hAnsi="Arial" w:cs="Arial"/>
                <w:lang w:eastAsia="de-DE"/>
              </w:rPr>
            </w:pPr>
            <w:ins w:id="860"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V</w:t>
              </w:r>
              <w:r w:rsidRPr="00781BF2">
                <w:rPr>
                  <w:rFonts w:ascii="Arial" w:eastAsia="Times New Roman" w:hAnsi="Arial" w:cs="Arial"/>
                  <w:lang w:eastAsia="de-DE"/>
                </w:rPr>
                <w:t xml:space="preserve">: </w:t>
              </w:r>
              <w:r w:rsidRPr="00B77EB7">
                <w:rPr>
                  <w:rFonts w:ascii="Arial" w:eastAsia="Times New Roman" w:hAnsi="Arial" w:cs="Arial"/>
                  <w:lang w:eastAsia="de-DE"/>
                </w:rPr>
                <w:t>2 SWS</w:t>
              </w:r>
              <w:r w:rsidRPr="00781BF2">
                <w:rPr>
                  <w:rFonts w:ascii="Arial" w:eastAsia="Times New Roman" w:hAnsi="Arial" w:cs="Arial"/>
                  <w:lang w:eastAsia="de-DE"/>
                </w:rPr>
                <w:br/>
                <w:t xml:space="preserve">1 </w:t>
              </w:r>
              <w:r w:rsidRPr="00B77EB7">
                <w:rPr>
                  <w:rFonts w:ascii="Arial" w:eastAsia="Times New Roman" w:hAnsi="Arial" w:cs="Arial"/>
                  <w:lang w:eastAsia="de-DE"/>
                </w:rPr>
                <w:t>Ü</w:t>
              </w:r>
              <w:r w:rsidRPr="00781BF2">
                <w:rPr>
                  <w:rFonts w:ascii="Arial" w:eastAsia="Times New Roman" w:hAnsi="Arial" w:cs="Arial"/>
                  <w:lang w:eastAsia="de-DE"/>
                </w:rPr>
                <w:t>:</w:t>
              </w:r>
              <w:r w:rsidRPr="00B77EB7">
                <w:rPr>
                  <w:rFonts w:ascii="Arial" w:eastAsia="Times New Roman" w:hAnsi="Arial" w:cs="Arial"/>
                  <w:lang w:eastAsia="de-DE"/>
                </w:rPr>
                <w:t xml:space="preserve"> 1 SWS</w:t>
              </w:r>
            </w:ins>
          </w:p>
        </w:tc>
        <w:tc>
          <w:tcPr>
            <w:tcW w:w="3272" w:type="dxa"/>
            <w:tcBorders>
              <w:top w:val="nil"/>
              <w:left w:val="nil"/>
              <w:bottom w:val="single" w:sz="4" w:space="0" w:color="auto"/>
              <w:right w:val="single" w:sz="4" w:space="0" w:color="auto"/>
            </w:tcBorders>
            <w:shd w:val="clear" w:color="auto" w:fill="auto"/>
            <w:vAlign w:val="center"/>
            <w:hideMark/>
          </w:tcPr>
          <w:p w14:paraId="5E12A007" w14:textId="77777777" w:rsidR="003C059F" w:rsidRPr="00B008CB" w:rsidRDefault="003C059F" w:rsidP="008D20CA">
            <w:pPr>
              <w:spacing w:after="120" w:line="240" w:lineRule="auto"/>
              <w:rPr>
                <w:ins w:id="861" w:author="Leiv Eirik Voigtländer" w:date="2023-07-05T11:30:00Z"/>
                <w:rFonts w:ascii="Arial" w:eastAsia="Times New Roman" w:hAnsi="Arial" w:cs="Arial"/>
                <w:lang w:eastAsia="de-DE"/>
              </w:rPr>
            </w:pPr>
            <w:ins w:id="862" w:author="Leiv Eirik Voigtländer" w:date="2023-07-05T11:30:00Z">
              <w:r w:rsidRPr="00B008CB">
                <w:rPr>
                  <w:rFonts w:ascii="Arial" w:eastAsia="Times New Roman" w:hAnsi="Arial" w:cs="Arial"/>
                  <w:lang w:eastAsia="de-DE"/>
                </w:rPr>
                <w:t>Prüfungsvorleistungen: Keine                Modulprüfung: Klausur (60 Min.)</w:t>
              </w:r>
            </w:ins>
          </w:p>
        </w:tc>
        <w:tc>
          <w:tcPr>
            <w:tcW w:w="1045" w:type="dxa"/>
            <w:tcBorders>
              <w:top w:val="nil"/>
              <w:left w:val="nil"/>
              <w:bottom w:val="single" w:sz="4" w:space="0" w:color="auto"/>
              <w:right w:val="single" w:sz="8" w:space="0" w:color="auto"/>
            </w:tcBorders>
            <w:shd w:val="clear" w:color="auto" w:fill="auto"/>
            <w:vAlign w:val="center"/>
            <w:hideMark/>
          </w:tcPr>
          <w:p w14:paraId="0B922734" w14:textId="77777777" w:rsidR="003C059F" w:rsidRPr="00B008CB" w:rsidRDefault="003C059F" w:rsidP="008D20CA">
            <w:pPr>
              <w:spacing w:after="120" w:line="240" w:lineRule="auto"/>
              <w:rPr>
                <w:ins w:id="863" w:author="Leiv Eirik Voigtländer" w:date="2023-07-05T11:30:00Z"/>
                <w:rFonts w:ascii="Arial" w:eastAsia="Times New Roman" w:hAnsi="Arial" w:cs="Arial"/>
                <w:lang w:eastAsia="de-DE"/>
              </w:rPr>
            </w:pPr>
            <w:ins w:id="864" w:author="Leiv Eirik Voigtländer" w:date="2023-07-05T11:30:00Z">
              <w:r w:rsidRPr="00B008CB">
                <w:rPr>
                  <w:rFonts w:ascii="Arial" w:eastAsia="Times New Roman" w:hAnsi="Arial" w:cs="Arial"/>
                  <w:lang w:eastAsia="de-DE"/>
                </w:rPr>
                <w:t>5</w:t>
              </w:r>
            </w:ins>
          </w:p>
        </w:tc>
      </w:tr>
      <w:tr w:rsidR="003C059F" w:rsidRPr="00B008CB" w14:paraId="0FE889A7" w14:textId="77777777" w:rsidTr="008D20CA">
        <w:trPr>
          <w:trHeight w:val="465"/>
          <w:ins w:id="865"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13C915EF" w14:textId="77777777" w:rsidR="003C059F" w:rsidRPr="00B008CB" w:rsidRDefault="003C059F" w:rsidP="008D20CA">
            <w:pPr>
              <w:spacing w:after="120" w:line="240" w:lineRule="auto"/>
              <w:rPr>
                <w:ins w:id="866" w:author="Leiv Eirik Voigtländer" w:date="2023-07-05T11:30:00Z"/>
                <w:rFonts w:ascii="Arial" w:eastAsia="Times New Roman" w:hAnsi="Arial" w:cs="Arial"/>
                <w:lang w:eastAsia="de-DE"/>
              </w:rPr>
            </w:pPr>
            <w:ins w:id="867" w:author="Leiv Eirik Voigtländer" w:date="2023-07-05T11:30:00Z">
              <w:r w:rsidRPr="00B008CB">
                <w:rPr>
                  <w:rFonts w:ascii="Arial" w:eastAsia="Times New Roman" w:hAnsi="Arial" w:cs="Arial"/>
                  <w:lang w:eastAsia="de-DE"/>
                </w:rPr>
                <w:t>W1 06: Organisationssoziologie</w:t>
              </w:r>
            </w:ins>
          </w:p>
        </w:tc>
        <w:tc>
          <w:tcPr>
            <w:tcW w:w="1650" w:type="dxa"/>
            <w:tcBorders>
              <w:top w:val="nil"/>
              <w:left w:val="nil"/>
              <w:bottom w:val="single" w:sz="4" w:space="0" w:color="auto"/>
              <w:right w:val="single" w:sz="4" w:space="0" w:color="auto"/>
            </w:tcBorders>
            <w:shd w:val="clear" w:color="auto" w:fill="auto"/>
            <w:vAlign w:val="center"/>
            <w:hideMark/>
          </w:tcPr>
          <w:p w14:paraId="245B2454" w14:textId="77777777" w:rsidR="003C059F" w:rsidRPr="00B008CB" w:rsidRDefault="003C059F" w:rsidP="008D20CA">
            <w:pPr>
              <w:spacing w:after="120" w:line="240" w:lineRule="auto"/>
              <w:rPr>
                <w:ins w:id="868" w:author="Leiv Eirik Voigtländer" w:date="2023-07-05T11:30:00Z"/>
                <w:rFonts w:ascii="Arial" w:eastAsia="Times New Roman" w:hAnsi="Arial" w:cs="Arial"/>
                <w:lang w:eastAsia="de-DE"/>
              </w:rPr>
            </w:pPr>
            <w:ins w:id="869"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V/Ü</w:t>
              </w:r>
              <w:r w:rsidRPr="00781BF2">
                <w:rPr>
                  <w:rFonts w:ascii="Arial" w:eastAsia="Times New Roman" w:hAnsi="Arial" w:cs="Arial"/>
                  <w:lang w:eastAsia="de-DE"/>
                </w:rPr>
                <w:t xml:space="preserve">: </w:t>
              </w:r>
              <w:r w:rsidRPr="00B77EB7">
                <w:rPr>
                  <w:rFonts w:ascii="Arial" w:eastAsia="Times New Roman" w:hAnsi="Arial" w:cs="Arial"/>
                  <w:lang w:eastAsia="de-DE"/>
                </w:rPr>
                <w:t>2 SWS</w:t>
              </w:r>
            </w:ins>
          </w:p>
        </w:tc>
        <w:tc>
          <w:tcPr>
            <w:tcW w:w="3272" w:type="dxa"/>
            <w:tcBorders>
              <w:top w:val="nil"/>
              <w:left w:val="nil"/>
              <w:bottom w:val="single" w:sz="4" w:space="0" w:color="auto"/>
              <w:right w:val="single" w:sz="4" w:space="0" w:color="auto"/>
            </w:tcBorders>
            <w:shd w:val="clear" w:color="auto" w:fill="auto"/>
            <w:vAlign w:val="center"/>
            <w:hideMark/>
          </w:tcPr>
          <w:p w14:paraId="578D79D3" w14:textId="77777777" w:rsidR="003C059F" w:rsidRPr="00B008CB" w:rsidRDefault="003C059F" w:rsidP="008D20CA">
            <w:pPr>
              <w:spacing w:after="120" w:line="240" w:lineRule="auto"/>
              <w:rPr>
                <w:ins w:id="870" w:author="Leiv Eirik Voigtländer" w:date="2023-07-05T11:30:00Z"/>
                <w:rFonts w:ascii="Arial" w:eastAsia="Times New Roman" w:hAnsi="Arial" w:cs="Arial"/>
                <w:lang w:eastAsia="de-DE"/>
              </w:rPr>
            </w:pPr>
            <w:ins w:id="871" w:author="Leiv Eirik Voigtländer" w:date="2023-07-05T11:30:00Z">
              <w:r w:rsidRPr="00B008CB">
                <w:rPr>
                  <w:rFonts w:ascii="Arial" w:eastAsia="Times New Roman" w:hAnsi="Arial" w:cs="Arial"/>
                  <w:lang w:eastAsia="de-DE"/>
                </w:rPr>
                <w:t>Prüfungsvorleistungen: Keine                Modulprüfung: Klausur (90 Min.)</w:t>
              </w:r>
            </w:ins>
          </w:p>
        </w:tc>
        <w:tc>
          <w:tcPr>
            <w:tcW w:w="1045" w:type="dxa"/>
            <w:tcBorders>
              <w:top w:val="nil"/>
              <w:left w:val="nil"/>
              <w:bottom w:val="single" w:sz="4" w:space="0" w:color="auto"/>
              <w:right w:val="single" w:sz="8" w:space="0" w:color="auto"/>
            </w:tcBorders>
            <w:shd w:val="clear" w:color="auto" w:fill="auto"/>
            <w:vAlign w:val="center"/>
            <w:hideMark/>
          </w:tcPr>
          <w:p w14:paraId="69878AE6" w14:textId="77777777" w:rsidR="003C059F" w:rsidRPr="00B008CB" w:rsidRDefault="003C059F" w:rsidP="008D20CA">
            <w:pPr>
              <w:spacing w:after="120" w:line="240" w:lineRule="auto"/>
              <w:rPr>
                <w:ins w:id="872" w:author="Leiv Eirik Voigtländer" w:date="2023-07-05T11:30:00Z"/>
                <w:rFonts w:ascii="Arial" w:eastAsia="Times New Roman" w:hAnsi="Arial" w:cs="Arial"/>
                <w:lang w:eastAsia="de-DE"/>
              </w:rPr>
            </w:pPr>
            <w:ins w:id="873" w:author="Leiv Eirik Voigtländer" w:date="2023-07-05T11:30:00Z">
              <w:r w:rsidRPr="00B008CB">
                <w:rPr>
                  <w:rFonts w:ascii="Arial" w:eastAsia="Times New Roman" w:hAnsi="Arial" w:cs="Arial"/>
                  <w:lang w:eastAsia="de-DE"/>
                </w:rPr>
                <w:t>5</w:t>
              </w:r>
            </w:ins>
          </w:p>
        </w:tc>
      </w:tr>
      <w:tr w:rsidR="003C059F" w:rsidRPr="00B008CB" w14:paraId="5E9974AA" w14:textId="77777777" w:rsidTr="008D20CA">
        <w:trPr>
          <w:trHeight w:val="465"/>
          <w:ins w:id="874"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66F574F4" w14:textId="77777777" w:rsidR="003C059F" w:rsidRPr="00B008CB" w:rsidRDefault="003C059F" w:rsidP="008D20CA">
            <w:pPr>
              <w:spacing w:after="120" w:line="240" w:lineRule="auto"/>
              <w:rPr>
                <w:ins w:id="875" w:author="Leiv Eirik Voigtländer" w:date="2023-07-05T11:30:00Z"/>
                <w:rFonts w:ascii="Arial" w:eastAsia="Times New Roman" w:hAnsi="Arial" w:cs="Arial"/>
                <w:lang w:eastAsia="de-DE"/>
              </w:rPr>
            </w:pPr>
            <w:ins w:id="876" w:author="Leiv Eirik Voigtländer" w:date="2023-07-05T11:30:00Z">
              <w:r w:rsidRPr="00B008CB">
                <w:rPr>
                  <w:rFonts w:ascii="Arial" w:eastAsia="Times New Roman" w:hAnsi="Arial" w:cs="Arial"/>
                  <w:lang w:eastAsia="de-DE"/>
                </w:rPr>
                <w:t>W1 07: Medienmanagement</w:t>
              </w:r>
            </w:ins>
          </w:p>
        </w:tc>
        <w:tc>
          <w:tcPr>
            <w:tcW w:w="1650" w:type="dxa"/>
            <w:tcBorders>
              <w:top w:val="nil"/>
              <w:left w:val="nil"/>
              <w:bottom w:val="single" w:sz="4" w:space="0" w:color="auto"/>
              <w:right w:val="single" w:sz="4" w:space="0" w:color="auto"/>
            </w:tcBorders>
            <w:shd w:val="clear" w:color="auto" w:fill="auto"/>
            <w:vAlign w:val="center"/>
            <w:hideMark/>
          </w:tcPr>
          <w:p w14:paraId="719491B3" w14:textId="77777777" w:rsidR="003C059F" w:rsidRPr="00B008CB" w:rsidRDefault="003C059F" w:rsidP="008D20CA">
            <w:pPr>
              <w:spacing w:after="120" w:line="240" w:lineRule="auto"/>
              <w:rPr>
                <w:ins w:id="877" w:author="Leiv Eirik Voigtländer" w:date="2023-07-05T11:30:00Z"/>
                <w:rFonts w:ascii="Arial" w:eastAsia="Times New Roman" w:hAnsi="Arial" w:cs="Arial"/>
                <w:lang w:eastAsia="de-DE"/>
              </w:rPr>
            </w:pPr>
            <w:ins w:id="878"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V</w:t>
              </w:r>
              <w:r w:rsidRPr="00781BF2">
                <w:rPr>
                  <w:rFonts w:ascii="Arial" w:eastAsia="Times New Roman" w:hAnsi="Arial" w:cs="Arial"/>
                  <w:lang w:eastAsia="de-DE"/>
                </w:rPr>
                <w:t xml:space="preserve">: </w:t>
              </w:r>
              <w:r w:rsidRPr="00B77EB7">
                <w:rPr>
                  <w:rFonts w:ascii="Arial" w:eastAsia="Times New Roman" w:hAnsi="Arial" w:cs="Arial"/>
                  <w:lang w:eastAsia="de-DE"/>
                </w:rPr>
                <w:t>2 SWS</w:t>
              </w:r>
              <w:r w:rsidRPr="00B008CB">
                <w:rPr>
                  <w:rFonts w:ascii="Arial" w:eastAsia="Times New Roman" w:hAnsi="Arial" w:cs="Arial"/>
                  <w:lang w:eastAsia="de-DE"/>
                </w:rPr>
                <w:br/>
              </w:r>
              <w:r w:rsidRPr="00781BF2">
                <w:rPr>
                  <w:rFonts w:ascii="Arial" w:eastAsia="Times New Roman" w:hAnsi="Arial" w:cs="Arial"/>
                  <w:lang w:eastAsia="de-DE"/>
                </w:rPr>
                <w:t xml:space="preserve">1 </w:t>
              </w:r>
              <w:r w:rsidRPr="00B77EB7">
                <w:rPr>
                  <w:rFonts w:ascii="Arial" w:eastAsia="Times New Roman" w:hAnsi="Arial" w:cs="Arial"/>
                  <w:lang w:eastAsia="de-DE"/>
                </w:rPr>
                <w:t>Ü</w:t>
              </w:r>
              <w:r w:rsidRPr="00781BF2">
                <w:rPr>
                  <w:rFonts w:ascii="Arial" w:eastAsia="Times New Roman" w:hAnsi="Arial" w:cs="Arial"/>
                  <w:lang w:eastAsia="de-DE"/>
                </w:rPr>
                <w:t xml:space="preserve">: </w:t>
              </w:r>
              <w:r w:rsidRPr="00B77EB7">
                <w:rPr>
                  <w:rFonts w:ascii="Arial" w:eastAsia="Times New Roman" w:hAnsi="Arial" w:cs="Arial"/>
                  <w:lang w:eastAsia="de-DE"/>
                </w:rPr>
                <w:t>1 SWS</w:t>
              </w:r>
            </w:ins>
          </w:p>
        </w:tc>
        <w:tc>
          <w:tcPr>
            <w:tcW w:w="3272" w:type="dxa"/>
            <w:tcBorders>
              <w:top w:val="nil"/>
              <w:left w:val="nil"/>
              <w:bottom w:val="single" w:sz="4" w:space="0" w:color="auto"/>
              <w:right w:val="single" w:sz="4" w:space="0" w:color="auto"/>
            </w:tcBorders>
            <w:shd w:val="clear" w:color="auto" w:fill="auto"/>
            <w:vAlign w:val="center"/>
            <w:hideMark/>
          </w:tcPr>
          <w:p w14:paraId="6BA670CB" w14:textId="77777777" w:rsidR="003C059F" w:rsidRPr="00B008CB" w:rsidRDefault="003C059F" w:rsidP="008D20CA">
            <w:pPr>
              <w:spacing w:after="120" w:line="240" w:lineRule="auto"/>
              <w:rPr>
                <w:ins w:id="879" w:author="Leiv Eirik Voigtländer" w:date="2023-07-05T11:30:00Z"/>
                <w:rFonts w:ascii="Arial" w:eastAsia="Times New Roman" w:hAnsi="Arial" w:cs="Arial"/>
                <w:lang w:eastAsia="de-DE"/>
              </w:rPr>
            </w:pPr>
            <w:ins w:id="880" w:author="Leiv Eirik Voigtländer" w:date="2023-07-05T11:30:00Z">
              <w:r w:rsidRPr="00B008CB">
                <w:rPr>
                  <w:rFonts w:ascii="Arial" w:eastAsia="Times New Roman" w:hAnsi="Arial" w:cs="Arial"/>
                  <w:lang w:eastAsia="de-DE"/>
                </w:rPr>
                <w:t>Prüfungsvorleistungen: Keine                Modulprüfung: Klausur (60 Min.)</w:t>
              </w:r>
            </w:ins>
          </w:p>
        </w:tc>
        <w:tc>
          <w:tcPr>
            <w:tcW w:w="1045" w:type="dxa"/>
            <w:tcBorders>
              <w:top w:val="nil"/>
              <w:left w:val="nil"/>
              <w:bottom w:val="single" w:sz="4" w:space="0" w:color="auto"/>
              <w:right w:val="single" w:sz="8" w:space="0" w:color="auto"/>
            </w:tcBorders>
            <w:shd w:val="clear" w:color="auto" w:fill="auto"/>
            <w:vAlign w:val="center"/>
            <w:hideMark/>
          </w:tcPr>
          <w:p w14:paraId="6B4203D2" w14:textId="77777777" w:rsidR="003C059F" w:rsidRPr="00B008CB" w:rsidRDefault="003C059F" w:rsidP="008D20CA">
            <w:pPr>
              <w:spacing w:after="120" w:line="240" w:lineRule="auto"/>
              <w:rPr>
                <w:ins w:id="881" w:author="Leiv Eirik Voigtländer" w:date="2023-07-05T11:30:00Z"/>
                <w:rFonts w:ascii="Arial" w:eastAsia="Times New Roman" w:hAnsi="Arial" w:cs="Arial"/>
                <w:lang w:eastAsia="de-DE"/>
              </w:rPr>
            </w:pPr>
            <w:ins w:id="882" w:author="Leiv Eirik Voigtländer" w:date="2023-07-05T11:30:00Z">
              <w:r w:rsidRPr="00B008CB">
                <w:rPr>
                  <w:rFonts w:ascii="Arial" w:eastAsia="Times New Roman" w:hAnsi="Arial" w:cs="Arial"/>
                  <w:lang w:eastAsia="de-DE"/>
                </w:rPr>
                <w:t>5</w:t>
              </w:r>
            </w:ins>
          </w:p>
        </w:tc>
      </w:tr>
      <w:tr w:rsidR="003C059F" w:rsidRPr="00B008CB" w14:paraId="04299B85" w14:textId="77777777" w:rsidTr="008D20CA">
        <w:trPr>
          <w:trHeight w:val="465"/>
          <w:ins w:id="883"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401D94D2" w14:textId="77777777" w:rsidR="003C059F" w:rsidRPr="00B008CB" w:rsidRDefault="003C059F" w:rsidP="008D20CA">
            <w:pPr>
              <w:spacing w:after="120" w:line="240" w:lineRule="auto"/>
              <w:rPr>
                <w:ins w:id="884" w:author="Leiv Eirik Voigtländer" w:date="2023-07-05T11:30:00Z"/>
                <w:rFonts w:ascii="Arial" w:eastAsia="Times New Roman" w:hAnsi="Arial" w:cs="Arial"/>
                <w:lang w:eastAsia="de-DE"/>
              </w:rPr>
            </w:pPr>
            <w:ins w:id="885" w:author="Leiv Eirik Voigtländer" w:date="2023-07-05T11:30:00Z">
              <w:r w:rsidRPr="00B008CB">
                <w:rPr>
                  <w:rFonts w:ascii="Arial" w:eastAsia="Times New Roman" w:hAnsi="Arial" w:cs="Arial"/>
                  <w:lang w:eastAsia="de-DE"/>
                </w:rPr>
                <w:t>W1 08: Marketingmanagement</w:t>
              </w:r>
            </w:ins>
          </w:p>
        </w:tc>
        <w:tc>
          <w:tcPr>
            <w:tcW w:w="1650" w:type="dxa"/>
            <w:tcBorders>
              <w:top w:val="nil"/>
              <w:left w:val="nil"/>
              <w:bottom w:val="single" w:sz="4" w:space="0" w:color="auto"/>
              <w:right w:val="single" w:sz="4" w:space="0" w:color="auto"/>
            </w:tcBorders>
            <w:shd w:val="clear" w:color="auto" w:fill="auto"/>
            <w:vAlign w:val="center"/>
            <w:hideMark/>
          </w:tcPr>
          <w:p w14:paraId="49E307D1" w14:textId="77777777" w:rsidR="003C059F" w:rsidRPr="00B008CB" w:rsidRDefault="003C059F" w:rsidP="008D20CA">
            <w:pPr>
              <w:spacing w:after="120" w:line="240" w:lineRule="auto"/>
              <w:rPr>
                <w:ins w:id="886" w:author="Leiv Eirik Voigtländer" w:date="2023-07-05T11:30:00Z"/>
                <w:rFonts w:ascii="Arial" w:eastAsia="Times New Roman" w:hAnsi="Arial" w:cs="Arial"/>
                <w:lang w:eastAsia="de-DE"/>
              </w:rPr>
            </w:pPr>
            <w:ins w:id="887"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V</w:t>
              </w:r>
              <w:r w:rsidRPr="00781BF2">
                <w:rPr>
                  <w:rFonts w:ascii="Arial" w:eastAsia="Times New Roman" w:hAnsi="Arial" w:cs="Arial"/>
                  <w:lang w:eastAsia="de-DE"/>
                </w:rPr>
                <w:t xml:space="preserve">: </w:t>
              </w:r>
              <w:r w:rsidRPr="00B77EB7">
                <w:rPr>
                  <w:rFonts w:ascii="Arial" w:eastAsia="Times New Roman" w:hAnsi="Arial" w:cs="Arial"/>
                  <w:lang w:eastAsia="de-DE"/>
                </w:rPr>
                <w:t>2 SWS</w:t>
              </w:r>
              <w:r w:rsidRPr="00B008CB">
                <w:rPr>
                  <w:rFonts w:ascii="Arial" w:eastAsia="Times New Roman" w:hAnsi="Arial" w:cs="Arial"/>
                  <w:lang w:eastAsia="de-DE"/>
                </w:rPr>
                <w:br/>
              </w:r>
              <w:r w:rsidRPr="00781BF2">
                <w:rPr>
                  <w:rFonts w:ascii="Arial" w:eastAsia="Times New Roman" w:hAnsi="Arial" w:cs="Arial"/>
                  <w:lang w:eastAsia="de-DE"/>
                </w:rPr>
                <w:t xml:space="preserve">1 </w:t>
              </w:r>
              <w:r w:rsidRPr="00B77EB7">
                <w:rPr>
                  <w:rFonts w:ascii="Arial" w:eastAsia="Times New Roman" w:hAnsi="Arial" w:cs="Arial"/>
                  <w:lang w:eastAsia="de-DE"/>
                </w:rPr>
                <w:t>Ü</w:t>
              </w:r>
              <w:r w:rsidRPr="00781BF2">
                <w:rPr>
                  <w:rFonts w:ascii="Arial" w:eastAsia="Times New Roman" w:hAnsi="Arial" w:cs="Arial"/>
                  <w:lang w:eastAsia="de-DE"/>
                </w:rPr>
                <w:t xml:space="preserve">: </w:t>
              </w:r>
              <w:r w:rsidRPr="00B77EB7">
                <w:rPr>
                  <w:rFonts w:ascii="Arial" w:eastAsia="Times New Roman" w:hAnsi="Arial" w:cs="Arial"/>
                  <w:lang w:eastAsia="de-DE"/>
                </w:rPr>
                <w:t>1 SWS</w:t>
              </w:r>
            </w:ins>
          </w:p>
        </w:tc>
        <w:tc>
          <w:tcPr>
            <w:tcW w:w="3272" w:type="dxa"/>
            <w:tcBorders>
              <w:top w:val="nil"/>
              <w:left w:val="nil"/>
              <w:bottom w:val="single" w:sz="4" w:space="0" w:color="auto"/>
              <w:right w:val="single" w:sz="4" w:space="0" w:color="auto"/>
            </w:tcBorders>
            <w:shd w:val="clear" w:color="auto" w:fill="auto"/>
            <w:vAlign w:val="center"/>
            <w:hideMark/>
          </w:tcPr>
          <w:p w14:paraId="25AFBA5D" w14:textId="77777777" w:rsidR="003C059F" w:rsidRPr="00B008CB" w:rsidRDefault="003C059F" w:rsidP="008D20CA">
            <w:pPr>
              <w:spacing w:after="120" w:line="240" w:lineRule="auto"/>
              <w:rPr>
                <w:ins w:id="888" w:author="Leiv Eirik Voigtländer" w:date="2023-07-05T11:30:00Z"/>
                <w:rFonts w:ascii="Arial" w:eastAsia="Times New Roman" w:hAnsi="Arial" w:cs="Arial"/>
                <w:lang w:eastAsia="de-DE"/>
              </w:rPr>
            </w:pPr>
            <w:ins w:id="889" w:author="Leiv Eirik Voigtländer" w:date="2023-07-05T11:30:00Z">
              <w:r w:rsidRPr="00B008CB">
                <w:rPr>
                  <w:rFonts w:ascii="Arial" w:eastAsia="Times New Roman" w:hAnsi="Arial" w:cs="Arial"/>
                  <w:lang w:eastAsia="de-DE"/>
                </w:rPr>
                <w:t>Prüfungsvorleistungen: Keine                Modulprüfung: Klausur (60 Min.)</w:t>
              </w:r>
            </w:ins>
          </w:p>
        </w:tc>
        <w:tc>
          <w:tcPr>
            <w:tcW w:w="1045" w:type="dxa"/>
            <w:tcBorders>
              <w:top w:val="nil"/>
              <w:left w:val="nil"/>
              <w:bottom w:val="single" w:sz="4" w:space="0" w:color="auto"/>
              <w:right w:val="single" w:sz="8" w:space="0" w:color="auto"/>
            </w:tcBorders>
            <w:shd w:val="clear" w:color="auto" w:fill="auto"/>
            <w:vAlign w:val="center"/>
            <w:hideMark/>
          </w:tcPr>
          <w:p w14:paraId="618D48AA" w14:textId="77777777" w:rsidR="003C059F" w:rsidRPr="00B008CB" w:rsidRDefault="003C059F" w:rsidP="008D20CA">
            <w:pPr>
              <w:spacing w:after="120" w:line="240" w:lineRule="auto"/>
              <w:rPr>
                <w:ins w:id="890" w:author="Leiv Eirik Voigtländer" w:date="2023-07-05T11:30:00Z"/>
                <w:rFonts w:ascii="Arial" w:eastAsia="Times New Roman" w:hAnsi="Arial" w:cs="Arial"/>
                <w:lang w:eastAsia="de-DE"/>
              </w:rPr>
            </w:pPr>
            <w:ins w:id="891" w:author="Leiv Eirik Voigtländer" w:date="2023-07-05T11:30:00Z">
              <w:r w:rsidRPr="00B008CB">
                <w:rPr>
                  <w:rFonts w:ascii="Arial" w:eastAsia="Times New Roman" w:hAnsi="Arial" w:cs="Arial"/>
                  <w:lang w:eastAsia="de-DE"/>
                </w:rPr>
                <w:t>5</w:t>
              </w:r>
            </w:ins>
          </w:p>
        </w:tc>
      </w:tr>
      <w:tr w:rsidR="003C059F" w:rsidRPr="00B008CB" w14:paraId="03B6D38A" w14:textId="77777777" w:rsidTr="008D20CA">
        <w:trPr>
          <w:trHeight w:val="465"/>
          <w:ins w:id="892"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4B3FF729" w14:textId="77777777" w:rsidR="003C059F" w:rsidRPr="00B008CB" w:rsidRDefault="003C059F" w:rsidP="008D20CA">
            <w:pPr>
              <w:spacing w:after="120" w:line="240" w:lineRule="auto"/>
              <w:rPr>
                <w:ins w:id="893" w:author="Leiv Eirik Voigtländer" w:date="2023-07-05T11:30:00Z"/>
                <w:rFonts w:ascii="Arial" w:eastAsia="Times New Roman" w:hAnsi="Arial" w:cs="Arial"/>
                <w:lang w:eastAsia="de-DE"/>
              </w:rPr>
            </w:pPr>
            <w:ins w:id="894" w:author="Leiv Eirik Voigtländer" w:date="2023-07-05T11:30:00Z">
              <w:r w:rsidRPr="00B008CB">
                <w:rPr>
                  <w:rFonts w:ascii="Arial" w:eastAsia="Times New Roman" w:hAnsi="Arial" w:cs="Arial"/>
                  <w:lang w:eastAsia="de-DE"/>
                </w:rPr>
                <w:t>W1 09: Marketing Research</w:t>
              </w:r>
              <w:r>
                <w:rPr>
                  <w:rFonts w:ascii="Arial" w:eastAsia="Times New Roman" w:hAnsi="Arial" w:cs="Arial"/>
                  <w:lang w:eastAsia="de-DE"/>
                </w:rPr>
                <w:t>*</w:t>
              </w:r>
            </w:ins>
          </w:p>
        </w:tc>
        <w:tc>
          <w:tcPr>
            <w:tcW w:w="1650" w:type="dxa"/>
            <w:tcBorders>
              <w:top w:val="nil"/>
              <w:left w:val="nil"/>
              <w:bottom w:val="single" w:sz="4" w:space="0" w:color="auto"/>
              <w:right w:val="single" w:sz="4" w:space="0" w:color="auto"/>
            </w:tcBorders>
            <w:shd w:val="clear" w:color="auto" w:fill="auto"/>
            <w:vAlign w:val="center"/>
            <w:hideMark/>
          </w:tcPr>
          <w:p w14:paraId="6FF9C26C" w14:textId="77777777" w:rsidR="003C059F" w:rsidRPr="00B008CB" w:rsidRDefault="003C059F" w:rsidP="008D20CA">
            <w:pPr>
              <w:spacing w:after="120" w:line="240" w:lineRule="auto"/>
              <w:rPr>
                <w:ins w:id="895" w:author="Leiv Eirik Voigtländer" w:date="2023-07-05T11:30:00Z"/>
                <w:rFonts w:ascii="Arial" w:eastAsia="Times New Roman" w:hAnsi="Arial" w:cs="Arial"/>
                <w:lang w:eastAsia="de-DE"/>
              </w:rPr>
            </w:pPr>
            <w:ins w:id="896"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V/Ü</w:t>
              </w:r>
              <w:r w:rsidRPr="00781BF2">
                <w:rPr>
                  <w:rFonts w:ascii="Arial" w:eastAsia="Times New Roman" w:hAnsi="Arial" w:cs="Arial"/>
                  <w:lang w:eastAsia="de-DE"/>
                </w:rPr>
                <w:t xml:space="preserve">: </w:t>
              </w:r>
              <w:r w:rsidRPr="00B77EB7">
                <w:rPr>
                  <w:rFonts w:ascii="Arial" w:eastAsia="Times New Roman" w:hAnsi="Arial" w:cs="Arial"/>
                  <w:lang w:eastAsia="de-DE"/>
                </w:rPr>
                <w:t>2 S</w:t>
              </w:r>
              <w:r w:rsidRPr="00B008CB">
                <w:rPr>
                  <w:rFonts w:ascii="Arial" w:eastAsia="Times New Roman" w:hAnsi="Arial" w:cs="Arial"/>
                  <w:lang w:eastAsia="de-DE"/>
                </w:rPr>
                <w:t>WS</w:t>
              </w:r>
            </w:ins>
          </w:p>
        </w:tc>
        <w:tc>
          <w:tcPr>
            <w:tcW w:w="3272" w:type="dxa"/>
            <w:tcBorders>
              <w:top w:val="nil"/>
              <w:left w:val="nil"/>
              <w:bottom w:val="single" w:sz="4" w:space="0" w:color="auto"/>
              <w:right w:val="single" w:sz="4" w:space="0" w:color="auto"/>
            </w:tcBorders>
            <w:shd w:val="clear" w:color="auto" w:fill="auto"/>
            <w:vAlign w:val="center"/>
            <w:hideMark/>
          </w:tcPr>
          <w:p w14:paraId="5BA4A3F7" w14:textId="77777777" w:rsidR="003C059F" w:rsidRPr="00B008CB" w:rsidRDefault="003C059F" w:rsidP="008D20CA">
            <w:pPr>
              <w:spacing w:after="120" w:line="240" w:lineRule="auto"/>
              <w:rPr>
                <w:ins w:id="897" w:author="Leiv Eirik Voigtländer" w:date="2023-07-05T11:30:00Z"/>
                <w:rFonts w:ascii="Arial" w:eastAsia="Times New Roman" w:hAnsi="Arial" w:cs="Arial"/>
                <w:lang w:eastAsia="de-DE"/>
              </w:rPr>
            </w:pPr>
            <w:ins w:id="898" w:author="Leiv Eirik Voigtländer" w:date="2023-07-05T11:30:00Z">
              <w:r w:rsidRPr="00B008CB">
                <w:rPr>
                  <w:rFonts w:ascii="Arial" w:eastAsia="Times New Roman" w:hAnsi="Arial" w:cs="Arial"/>
                  <w:lang w:eastAsia="de-DE"/>
                </w:rPr>
                <w:t>Prüfungsvorleistungen: Keine             Modulprüfung: Hausarbeit (10 S.)</w:t>
              </w:r>
            </w:ins>
          </w:p>
        </w:tc>
        <w:tc>
          <w:tcPr>
            <w:tcW w:w="1045" w:type="dxa"/>
            <w:tcBorders>
              <w:top w:val="nil"/>
              <w:left w:val="nil"/>
              <w:bottom w:val="single" w:sz="4" w:space="0" w:color="auto"/>
              <w:right w:val="single" w:sz="8" w:space="0" w:color="auto"/>
            </w:tcBorders>
            <w:shd w:val="clear" w:color="auto" w:fill="auto"/>
            <w:vAlign w:val="center"/>
            <w:hideMark/>
          </w:tcPr>
          <w:p w14:paraId="563328F3" w14:textId="77777777" w:rsidR="003C059F" w:rsidRPr="00B008CB" w:rsidRDefault="003C059F" w:rsidP="008D20CA">
            <w:pPr>
              <w:spacing w:after="120" w:line="240" w:lineRule="auto"/>
              <w:rPr>
                <w:ins w:id="899" w:author="Leiv Eirik Voigtländer" w:date="2023-07-05T11:30:00Z"/>
                <w:rFonts w:ascii="Arial" w:eastAsia="Times New Roman" w:hAnsi="Arial" w:cs="Arial"/>
                <w:lang w:eastAsia="de-DE"/>
              </w:rPr>
            </w:pPr>
            <w:ins w:id="900" w:author="Leiv Eirik Voigtländer" w:date="2023-07-05T11:30:00Z">
              <w:r w:rsidRPr="00B008CB">
                <w:rPr>
                  <w:rFonts w:ascii="Arial" w:eastAsia="Times New Roman" w:hAnsi="Arial" w:cs="Arial"/>
                  <w:lang w:eastAsia="de-DE"/>
                </w:rPr>
                <w:t>5</w:t>
              </w:r>
            </w:ins>
          </w:p>
        </w:tc>
      </w:tr>
      <w:tr w:rsidR="003C059F" w:rsidRPr="00B008CB" w14:paraId="656CD484" w14:textId="77777777" w:rsidTr="008D20CA">
        <w:trPr>
          <w:trHeight w:val="615"/>
          <w:ins w:id="901"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17DDFFC5" w14:textId="77777777" w:rsidR="003C059F" w:rsidRPr="00B008CB" w:rsidRDefault="003C059F" w:rsidP="008D20CA">
            <w:pPr>
              <w:spacing w:after="120" w:line="240" w:lineRule="auto"/>
              <w:rPr>
                <w:ins w:id="902" w:author="Leiv Eirik Voigtländer" w:date="2023-07-05T11:30:00Z"/>
                <w:rFonts w:ascii="Arial" w:eastAsia="Times New Roman" w:hAnsi="Arial" w:cs="Arial"/>
                <w:lang w:eastAsia="de-DE"/>
              </w:rPr>
            </w:pPr>
            <w:ins w:id="903" w:author="Leiv Eirik Voigtländer" w:date="2023-07-05T11:30:00Z">
              <w:r w:rsidRPr="00B008CB">
                <w:rPr>
                  <w:rFonts w:ascii="Arial" w:eastAsia="Times New Roman" w:hAnsi="Arial" w:cs="Arial"/>
                  <w:lang w:eastAsia="de-DE"/>
                </w:rPr>
                <w:t>W1 10: Development Economics</w:t>
              </w:r>
            </w:ins>
          </w:p>
        </w:tc>
        <w:tc>
          <w:tcPr>
            <w:tcW w:w="1650" w:type="dxa"/>
            <w:tcBorders>
              <w:top w:val="nil"/>
              <w:left w:val="nil"/>
              <w:bottom w:val="single" w:sz="4" w:space="0" w:color="auto"/>
              <w:right w:val="single" w:sz="4" w:space="0" w:color="auto"/>
            </w:tcBorders>
            <w:shd w:val="clear" w:color="auto" w:fill="auto"/>
            <w:vAlign w:val="center"/>
            <w:hideMark/>
          </w:tcPr>
          <w:p w14:paraId="3AA9E99B" w14:textId="77777777" w:rsidR="003C059F" w:rsidRPr="00B008CB" w:rsidRDefault="003C059F" w:rsidP="008D20CA">
            <w:pPr>
              <w:spacing w:after="120" w:line="240" w:lineRule="auto"/>
              <w:rPr>
                <w:ins w:id="904" w:author="Leiv Eirik Voigtländer" w:date="2023-07-05T11:30:00Z"/>
                <w:rFonts w:ascii="Arial" w:eastAsia="Times New Roman" w:hAnsi="Arial" w:cs="Arial"/>
                <w:lang w:eastAsia="de-DE"/>
              </w:rPr>
            </w:pPr>
            <w:ins w:id="905"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V/Ü</w:t>
              </w:r>
              <w:r w:rsidRPr="00781BF2">
                <w:rPr>
                  <w:rFonts w:ascii="Arial" w:eastAsia="Times New Roman" w:hAnsi="Arial" w:cs="Arial"/>
                  <w:lang w:eastAsia="de-DE"/>
                </w:rPr>
                <w:t xml:space="preserve">: </w:t>
              </w:r>
              <w:r w:rsidRPr="00B77EB7">
                <w:rPr>
                  <w:rFonts w:ascii="Arial" w:eastAsia="Times New Roman" w:hAnsi="Arial" w:cs="Arial"/>
                  <w:lang w:eastAsia="de-DE"/>
                </w:rPr>
                <w:t>2 SWS</w:t>
              </w:r>
            </w:ins>
          </w:p>
        </w:tc>
        <w:tc>
          <w:tcPr>
            <w:tcW w:w="3272" w:type="dxa"/>
            <w:tcBorders>
              <w:top w:val="nil"/>
              <w:left w:val="nil"/>
              <w:bottom w:val="single" w:sz="4" w:space="0" w:color="auto"/>
              <w:right w:val="single" w:sz="4" w:space="0" w:color="auto"/>
            </w:tcBorders>
            <w:shd w:val="clear" w:color="auto" w:fill="auto"/>
            <w:vAlign w:val="center"/>
            <w:hideMark/>
          </w:tcPr>
          <w:p w14:paraId="2373AC43" w14:textId="61F93AD0" w:rsidR="003C059F" w:rsidRPr="00B008CB" w:rsidRDefault="002F1153" w:rsidP="008D20CA">
            <w:pPr>
              <w:spacing w:after="120" w:line="240" w:lineRule="auto"/>
              <w:rPr>
                <w:ins w:id="906" w:author="Leiv Eirik Voigtländer" w:date="2023-07-05T11:30:00Z"/>
                <w:rFonts w:ascii="Arial" w:eastAsia="Times New Roman" w:hAnsi="Arial" w:cs="Arial"/>
                <w:lang w:eastAsia="de-DE"/>
              </w:rPr>
            </w:pPr>
            <w:ins w:id="907" w:author="Susanne Royer" w:date="2024-04-05T11:46:00Z">
              <w:r w:rsidRPr="002F1153">
                <w:rPr>
                  <w:rFonts w:ascii="Arial" w:eastAsia="Times New Roman" w:hAnsi="Arial" w:cs="Arial"/>
                  <w:lang w:eastAsia="de-DE"/>
                </w:rPr>
                <w:t>Prüfungsvorleistungen gemäß § 8: Essay (max. 1000 Wörter)</w:t>
              </w:r>
            </w:ins>
            <w:ins w:id="908" w:author="Leiv Eirik Voigtländer" w:date="2023-07-05T11:30:00Z">
              <w:del w:id="909" w:author="Susanne Royer" w:date="2024-04-05T11:46:00Z">
                <w:r w:rsidR="003C059F" w:rsidRPr="00B008CB" w:rsidDel="002F1153">
                  <w:rPr>
                    <w:rFonts w:ascii="Arial" w:eastAsia="Times New Roman" w:hAnsi="Arial" w:cs="Arial"/>
                    <w:lang w:eastAsia="de-DE"/>
                  </w:rPr>
                  <w:delText xml:space="preserve">Prüfungsvorleistungen: Eine Leistung gemäß § 8. </w:delText>
                </w:r>
              </w:del>
              <w:r w:rsidR="003C059F" w:rsidRPr="00B008CB">
                <w:rPr>
                  <w:rFonts w:ascii="Arial" w:eastAsia="Times New Roman" w:hAnsi="Arial" w:cs="Arial"/>
                  <w:lang w:eastAsia="de-DE"/>
                </w:rPr>
                <w:t xml:space="preserve">                                                     Modulprüfung: Klausur (120 Min.)</w:t>
              </w:r>
            </w:ins>
          </w:p>
        </w:tc>
        <w:tc>
          <w:tcPr>
            <w:tcW w:w="1045" w:type="dxa"/>
            <w:tcBorders>
              <w:top w:val="nil"/>
              <w:left w:val="nil"/>
              <w:bottom w:val="single" w:sz="4" w:space="0" w:color="auto"/>
              <w:right w:val="single" w:sz="8" w:space="0" w:color="auto"/>
            </w:tcBorders>
            <w:shd w:val="clear" w:color="auto" w:fill="auto"/>
            <w:vAlign w:val="center"/>
            <w:hideMark/>
          </w:tcPr>
          <w:p w14:paraId="27A44EB9" w14:textId="77777777" w:rsidR="003C059F" w:rsidRPr="00B008CB" w:rsidRDefault="003C059F" w:rsidP="008D20CA">
            <w:pPr>
              <w:spacing w:after="120" w:line="240" w:lineRule="auto"/>
              <w:rPr>
                <w:ins w:id="910" w:author="Leiv Eirik Voigtländer" w:date="2023-07-05T11:30:00Z"/>
                <w:rFonts w:ascii="Arial" w:eastAsia="Times New Roman" w:hAnsi="Arial" w:cs="Arial"/>
                <w:lang w:eastAsia="de-DE"/>
              </w:rPr>
            </w:pPr>
            <w:ins w:id="911" w:author="Leiv Eirik Voigtländer" w:date="2023-07-05T11:30:00Z">
              <w:r w:rsidRPr="00B008CB">
                <w:rPr>
                  <w:rFonts w:ascii="Arial" w:eastAsia="Times New Roman" w:hAnsi="Arial" w:cs="Arial"/>
                  <w:lang w:eastAsia="de-DE"/>
                </w:rPr>
                <w:t>5</w:t>
              </w:r>
            </w:ins>
          </w:p>
        </w:tc>
      </w:tr>
      <w:tr w:rsidR="003C059F" w:rsidRPr="00B008CB" w14:paraId="330EA87E" w14:textId="77777777" w:rsidTr="008D20CA">
        <w:trPr>
          <w:trHeight w:val="705"/>
          <w:ins w:id="912"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1B21A678" w14:textId="77777777" w:rsidR="003C059F" w:rsidRPr="00B008CB" w:rsidRDefault="003C059F" w:rsidP="008D20CA">
            <w:pPr>
              <w:spacing w:after="120" w:line="240" w:lineRule="auto"/>
              <w:rPr>
                <w:ins w:id="913" w:author="Leiv Eirik Voigtländer" w:date="2023-07-05T11:30:00Z"/>
                <w:rFonts w:ascii="Arial" w:eastAsia="Times New Roman" w:hAnsi="Arial" w:cs="Arial"/>
                <w:lang w:eastAsia="de-DE"/>
              </w:rPr>
            </w:pPr>
            <w:ins w:id="914" w:author="Leiv Eirik Voigtländer" w:date="2023-07-05T11:30:00Z">
              <w:r w:rsidRPr="00B008CB">
                <w:rPr>
                  <w:rFonts w:ascii="Arial" w:eastAsia="Times New Roman" w:hAnsi="Arial" w:cs="Arial"/>
                  <w:lang w:eastAsia="de-DE"/>
                </w:rPr>
                <w:t>W1 11: Applied Data Science</w:t>
              </w:r>
            </w:ins>
          </w:p>
        </w:tc>
        <w:tc>
          <w:tcPr>
            <w:tcW w:w="1650" w:type="dxa"/>
            <w:tcBorders>
              <w:top w:val="nil"/>
              <w:left w:val="nil"/>
              <w:bottom w:val="single" w:sz="4" w:space="0" w:color="auto"/>
              <w:right w:val="single" w:sz="4" w:space="0" w:color="auto"/>
            </w:tcBorders>
            <w:shd w:val="clear" w:color="auto" w:fill="auto"/>
            <w:vAlign w:val="center"/>
            <w:hideMark/>
          </w:tcPr>
          <w:p w14:paraId="74FC0D40" w14:textId="77777777" w:rsidR="003C059F" w:rsidRPr="00B008CB" w:rsidRDefault="003C059F" w:rsidP="008D20CA">
            <w:pPr>
              <w:spacing w:after="120" w:line="240" w:lineRule="auto"/>
              <w:rPr>
                <w:ins w:id="915" w:author="Leiv Eirik Voigtländer" w:date="2023-07-05T11:30:00Z"/>
                <w:rFonts w:ascii="Arial" w:eastAsia="Times New Roman" w:hAnsi="Arial" w:cs="Arial"/>
                <w:lang w:eastAsia="de-DE"/>
              </w:rPr>
            </w:pPr>
            <w:ins w:id="916"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S</w:t>
              </w:r>
              <w:r w:rsidRPr="00781BF2">
                <w:rPr>
                  <w:rFonts w:ascii="Arial" w:eastAsia="Times New Roman" w:hAnsi="Arial" w:cs="Arial"/>
                  <w:lang w:eastAsia="de-DE"/>
                </w:rPr>
                <w:t xml:space="preserve">: </w:t>
              </w:r>
              <w:r w:rsidRPr="00B77EB7">
                <w:rPr>
                  <w:rFonts w:ascii="Arial" w:eastAsia="Times New Roman" w:hAnsi="Arial" w:cs="Arial"/>
                  <w:lang w:eastAsia="de-DE"/>
                </w:rPr>
                <w:t>3 SWS</w:t>
              </w:r>
            </w:ins>
          </w:p>
        </w:tc>
        <w:tc>
          <w:tcPr>
            <w:tcW w:w="3272" w:type="dxa"/>
            <w:tcBorders>
              <w:top w:val="nil"/>
              <w:left w:val="nil"/>
              <w:bottom w:val="single" w:sz="4" w:space="0" w:color="auto"/>
              <w:right w:val="single" w:sz="4" w:space="0" w:color="auto"/>
            </w:tcBorders>
            <w:shd w:val="clear" w:color="auto" w:fill="auto"/>
            <w:vAlign w:val="center"/>
            <w:hideMark/>
          </w:tcPr>
          <w:p w14:paraId="04955148" w14:textId="39956092" w:rsidR="003C059F" w:rsidRPr="00B008CB" w:rsidRDefault="006E313C" w:rsidP="008D20CA">
            <w:pPr>
              <w:spacing w:after="120" w:line="240" w:lineRule="auto"/>
              <w:rPr>
                <w:ins w:id="917" w:author="Leiv Eirik Voigtländer" w:date="2023-07-05T11:30:00Z"/>
                <w:rFonts w:ascii="Arial" w:eastAsia="Times New Roman" w:hAnsi="Arial" w:cs="Arial"/>
                <w:lang w:eastAsia="de-DE"/>
              </w:rPr>
            </w:pPr>
            <w:ins w:id="918" w:author="Susanne Royer" w:date="2024-04-05T11:46:00Z">
              <w:r w:rsidRPr="006E313C">
                <w:rPr>
                  <w:rFonts w:ascii="Arial" w:eastAsia="Times New Roman" w:hAnsi="Arial" w:cs="Arial"/>
                  <w:lang w:eastAsia="de-DE"/>
                </w:rPr>
                <w:t xml:space="preserve">Prüfungsvorleistungen gemäß § 8: 3 Quarto-Reports (on 3 - 6 </w:t>
              </w:r>
              <w:proofErr w:type="spellStart"/>
              <w:r w:rsidRPr="006E313C">
                <w:rPr>
                  <w:rFonts w:ascii="Arial" w:eastAsia="Times New Roman" w:hAnsi="Arial" w:cs="Arial"/>
                  <w:lang w:eastAsia="de-DE"/>
                </w:rPr>
                <w:t>data</w:t>
              </w:r>
              <w:proofErr w:type="spellEnd"/>
              <w:r w:rsidRPr="006E313C">
                <w:rPr>
                  <w:rFonts w:ascii="Arial" w:eastAsia="Times New Roman" w:hAnsi="Arial" w:cs="Arial"/>
                  <w:lang w:eastAsia="de-DE"/>
                </w:rPr>
                <w:t xml:space="preserve"> </w:t>
              </w:r>
              <w:proofErr w:type="spellStart"/>
              <w:r w:rsidRPr="006E313C">
                <w:rPr>
                  <w:rFonts w:ascii="Arial" w:eastAsia="Times New Roman" w:hAnsi="Arial" w:cs="Arial"/>
                  <w:lang w:eastAsia="de-DE"/>
                </w:rPr>
                <w:t>scientific</w:t>
              </w:r>
              <w:proofErr w:type="spellEnd"/>
              <w:r w:rsidRPr="006E313C">
                <w:rPr>
                  <w:rFonts w:ascii="Arial" w:eastAsia="Times New Roman" w:hAnsi="Arial" w:cs="Arial"/>
                  <w:lang w:eastAsia="de-DE"/>
                </w:rPr>
                <w:t xml:space="preserve"> </w:t>
              </w:r>
              <w:proofErr w:type="spellStart"/>
              <w:r w:rsidRPr="006E313C">
                <w:rPr>
                  <w:rFonts w:ascii="Arial" w:eastAsia="Times New Roman" w:hAnsi="Arial" w:cs="Arial"/>
                  <w:lang w:eastAsia="de-DE"/>
                </w:rPr>
                <w:t>or</w:t>
              </w:r>
              <w:proofErr w:type="spellEnd"/>
              <w:r w:rsidRPr="006E313C">
                <w:rPr>
                  <w:rFonts w:ascii="Arial" w:eastAsia="Times New Roman" w:hAnsi="Arial" w:cs="Arial"/>
                  <w:lang w:eastAsia="de-DE"/>
                </w:rPr>
                <w:t xml:space="preserve"> </w:t>
              </w:r>
              <w:proofErr w:type="spellStart"/>
              <w:r w:rsidRPr="006E313C">
                <w:rPr>
                  <w:rFonts w:ascii="Arial" w:eastAsia="Times New Roman" w:hAnsi="Arial" w:cs="Arial"/>
                  <w:lang w:eastAsia="de-DE"/>
                </w:rPr>
                <w:t>econometric</w:t>
              </w:r>
              <w:proofErr w:type="spellEnd"/>
              <w:r w:rsidRPr="006E313C">
                <w:rPr>
                  <w:rFonts w:ascii="Arial" w:eastAsia="Times New Roman" w:hAnsi="Arial" w:cs="Arial"/>
                  <w:lang w:eastAsia="de-DE"/>
                </w:rPr>
                <w:t xml:space="preserve"> </w:t>
              </w:r>
              <w:proofErr w:type="spellStart"/>
              <w:r w:rsidRPr="006E313C">
                <w:rPr>
                  <w:rFonts w:ascii="Arial" w:eastAsia="Times New Roman" w:hAnsi="Arial" w:cs="Arial"/>
                  <w:lang w:eastAsia="de-DE"/>
                </w:rPr>
                <w:t>problems</w:t>
              </w:r>
              <w:proofErr w:type="spellEnd"/>
              <w:r w:rsidRPr="006E313C">
                <w:rPr>
                  <w:rFonts w:ascii="Arial" w:eastAsia="Times New Roman" w:hAnsi="Arial" w:cs="Arial"/>
                  <w:lang w:eastAsia="de-DE"/>
                </w:rPr>
                <w:t xml:space="preserve">) </w:t>
              </w:r>
            </w:ins>
            <w:ins w:id="919" w:author="Leiv Eirik Voigtländer" w:date="2023-07-05T11:30:00Z">
              <w:del w:id="920" w:author="Susanne Royer" w:date="2024-04-05T11:46:00Z">
                <w:r w:rsidR="003C059F" w:rsidRPr="00B008CB" w:rsidDel="006E313C">
                  <w:rPr>
                    <w:rFonts w:ascii="Arial" w:eastAsia="Times New Roman" w:hAnsi="Arial" w:cs="Arial"/>
                    <w:lang w:eastAsia="de-DE"/>
                  </w:rPr>
                  <w:delText>Prüfungsvorleistungen: Drei Leistungen gemäß § 8.</w:delText>
                </w:r>
              </w:del>
              <w:r w:rsidR="003C059F" w:rsidRPr="00B008CB">
                <w:rPr>
                  <w:rFonts w:ascii="Arial" w:eastAsia="Times New Roman" w:hAnsi="Arial" w:cs="Arial"/>
                  <w:lang w:eastAsia="de-DE"/>
                </w:rPr>
                <w:t xml:space="preserve">                                                             Modulprüfung: Klausur (120 Min.)</w:t>
              </w:r>
            </w:ins>
          </w:p>
        </w:tc>
        <w:tc>
          <w:tcPr>
            <w:tcW w:w="1045" w:type="dxa"/>
            <w:tcBorders>
              <w:top w:val="nil"/>
              <w:left w:val="nil"/>
              <w:bottom w:val="single" w:sz="4" w:space="0" w:color="auto"/>
              <w:right w:val="single" w:sz="8" w:space="0" w:color="auto"/>
            </w:tcBorders>
            <w:shd w:val="clear" w:color="auto" w:fill="auto"/>
            <w:vAlign w:val="center"/>
            <w:hideMark/>
          </w:tcPr>
          <w:p w14:paraId="6F5BE28A" w14:textId="77777777" w:rsidR="003C059F" w:rsidRPr="00B008CB" w:rsidRDefault="003C059F" w:rsidP="008D20CA">
            <w:pPr>
              <w:spacing w:after="120" w:line="240" w:lineRule="auto"/>
              <w:rPr>
                <w:ins w:id="921" w:author="Leiv Eirik Voigtländer" w:date="2023-07-05T11:30:00Z"/>
                <w:rFonts w:ascii="Arial" w:eastAsia="Times New Roman" w:hAnsi="Arial" w:cs="Arial"/>
                <w:lang w:eastAsia="de-DE"/>
              </w:rPr>
            </w:pPr>
            <w:ins w:id="922" w:author="Leiv Eirik Voigtländer" w:date="2023-07-05T11:30:00Z">
              <w:r w:rsidRPr="00B008CB">
                <w:rPr>
                  <w:rFonts w:ascii="Arial" w:eastAsia="Times New Roman" w:hAnsi="Arial" w:cs="Arial"/>
                  <w:lang w:eastAsia="de-DE"/>
                </w:rPr>
                <w:t>5</w:t>
              </w:r>
            </w:ins>
          </w:p>
        </w:tc>
      </w:tr>
      <w:tr w:rsidR="003C059F" w:rsidRPr="00B008CB" w14:paraId="0311FCD1" w14:textId="77777777" w:rsidTr="008D20CA">
        <w:trPr>
          <w:trHeight w:val="705"/>
          <w:ins w:id="923"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tcPr>
          <w:p w14:paraId="5462B407" w14:textId="3FCB370A" w:rsidR="003C059F" w:rsidRPr="003C059F" w:rsidRDefault="003C059F" w:rsidP="008D20CA">
            <w:pPr>
              <w:spacing w:after="120" w:line="240" w:lineRule="auto"/>
              <w:rPr>
                <w:ins w:id="924" w:author="Leiv Eirik Voigtländer" w:date="2023-07-05T11:30:00Z"/>
                <w:rFonts w:ascii="Arial" w:eastAsia="Times New Roman" w:hAnsi="Arial" w:cs="Arial"/>
                <w:lang w:val="en-US" w:eastAsia="de-DE"/>
              </w:rPr>
            </w:pPr>
            <w:ins w:id="925" w:author="Leiv Eirik Voigtländer" w:date="2023-07-05T11:30:00Z">
              <w:r w:rsidRPr="003C059F">
                <w:rPr>
                  <w:rFonts w:ascii="Arial" w:eastAsia="Times New Roman" w:hAnsi="Arial" w:cs="Arial"/>
                  <w:lang w:val="en-US" w:eastAsia="de-DE"/>
                </w:rPr>
                <w:t>W1 12:</w:t>
              </w:r>
              <w:r w:rsidRPr="003C059F">
                <w:rPr>
                  <w:lang w:val="en-US"/>
                </w:rPr>
                <w:t xml:space="preserve"> </w:t>
              </w:r>
              <w:r w:rsidRPr="003C059F">
                <w:rPr>
                  <w:rFonts w:ascii="Arial" w:eastAsia="Times New Roman" w:hAnsi="Arial" w:cs="Arial"/>
                  <w:lang w:val="en-US" w:eastAsia="de-DE"/>
                </w:rPr>
                <w:t>Consumer Behavior in t</w:t>
              </w:r>
              <w:r>
                <w:rPr>
                  <w:rFonts w:ascii="Arial" w:eastAsia="Times New Roman" w:hAnsi="Arial" w:cs="Arial"/>
                  <w:lang w:val="en-US" w:eastAsia="de-DE"/>
                </w:rPr>
                <w:t>he Tourism Industry</w:t>
              </w:r>
            </w:ins>
          </w:p>
        </w:tc>
        <w:tc>
          <w:tcPr>
            <w:tcW w:w="1650" w:type="dxa"/>
            <w:tcBorders>
              <w:top w:val="nil"/>
              <w:left w:val="nil"/>
              <w:bottom w:val="single" w:sz="4" w:space="0" w:color="auto"/>
              <w:right w:val="single" w:sz="4" w:space="0" w:color="auto"/>
            </w:tcBorders>
            <w:shd w:val="clear" w:color="auto" w:fill="auto"/>
            <w:vAlign w:val="center"/>
          </w:tcPr>
          <w:p w14:paraId="69A14A9B" w14:textId="77777777" w:rsidR="003C059F" w:rsidRPr="008243B9" w:rsidRDefault="003C059F" w:rsidP="008D20CA">
            <w:pPr>
              <w:spacing w:after="120" w:line="240" w:lineRule="auto"/>
              <w:rPr>
                <w:ins w:id="926" w:author="Leiv Eirik Voigtländer" w:date="2023-07-05T11:30:00Z"/>
                <w:rFonts w:ascii="Arial" w:eastAsia="Times New Roman" w:hAnsi="Arial" w:cs="Arial"/>
                <w:lang w:eastAsia="de-DE"/>
              </w:rPr>
            </w:pPr>
            <w:ins w:id="927" w:author="Leiv Eirik Voigtländer" w:date="2023-07-05T11:30:00Z">
              <w:r>
                <w:rPr>
                  <w:rFonts w:ascii="Arial" w:eastAsia="Times New Roman" w:hAnsi="Arial" w:cs="Arial"/>
                  <w:lang w:eastAsia="de-DE"/>
                </w:rPr>
                <w:t>1 S: 2 SWS</w:t>
              </w:r>
            </w:ins>
          </w:p>
        </w:tc>
        <w:tc>
          <w:tcPr>
            <w:tcW w:w="3272" w:type="dxa"/>
            <w:tcBorders>
              <w:top w:val="nil"/>
              <w:left w:val="nil"/>
              <w:bottom w:val="single" w:sz="4" w:space="0" w:color="auto"/>
              <w:right w:val="single" w:sz="4" w:space="0" w:color="auto"/>
            </w:tcBorders>
            <w:shd w:val="clear" w:color="auto" w:fill="auto"/>
            <w:vAlign w:val="center"/>
          </w:tcPr>
          <w:p w14:paraId="6BB802E2" w14:textId="77777777" w:rsidR="003C059F" w:rsidRDefault="003C059F" w:rsidP="008D20CA">
            <w:pPr>
              <w:spacing w:after="120" w:line="240" w:lineRule="auto"/>
              <w:rPr>
                <w:ins w:id="928" w:author="Leiv Eirik Voigtländer" w:date="2023-07-05T11:30:00Z"/>
                <w:rFonts w:ascii="Arial" w:eastAsia="Times New Roman" w:hAnsi="Arial" w:cs="Arial"/>
                <w:lang w:eastAsia="de-DE"/>
              </w:rPr>
            </w:pPr>
            <w:ins w:id="929" w:author="Leiv Eirik Voigtländer" w:date="2023-07-05T11:30:00Z">
              <w:r>
                <w:rPr>
                  <w:rFonts w:ascii="Arial" w:eastAsia="Times New Roman" w:hAnsi="Arial" w:cs="Arial"/>
                  <w:lang w:eastAsia="de-DE"/>
                </w:rPr>
                <w:t>Prüfungsvorleistungen: Keine</w:t>
              </w:r>
            </w:ins>
          </w:p>
          <w:p w14:paraId="0D538B7F" w14:textId="77777777" w:rsidR="003C059F" w:rsidRPr="00B008CB" w:rsidRDefault="003C059F" w:rsidP="008D20CA">
            <w:pPr>
              <w:spacing w:after="120" w:line="240" w:lineRule="auto"/>
              <w:rPr>
                <w:ins w:id="930" w:author="Leiv Eirik Voigtländer" w:date="2023-07-05T11:30:00Z"/>
                <w:rFonts w:ascii="Arial" w:eastAsia="Times New Roman" w:hAnsi="Arial" w:cs="Arial"/>
                <w:lang w:eastAsia="de-DE"/>
              </w:rPr>
            </w:pPr>
            <w:ins w:id="931" w:author="Leiv Eirik Voigtländer" w:date="2023-07-05T11:30:00Z">
              <w:r>
                <w:rPr>
                  <w:rFonts w:ascii="Arial" w:eastAsia="Times New Roman" w:hAnsi="Arial" w:cs="Arial"/>
                  <w:lang w:eastAsia="de-DE"/>
                </w:rPr>
                <w:t xml:space="preserve">Modulprüfung: </w:t>
              </w:r>
              <w:r w:rsidRPr="008243B9">
                <w:rPr>
                  <w:rFonts w:ascii="Arial" w:eastAsia="Times New Roman" w:hAnsi="Arial" w:cs="Arial"/>
                  <w:lang w:eastAsia="de-DE"/>
                </w:rPr>
                <w:t xml:space="preserve">Vortrag </w:t>
              </w:r>
              <w:r>
                <w:rPr>
                  <w:rFonts w:ascii="Arial" w:eastAsia="Times New Roman" w:hAnsi="Arial" w:cs="Arial"/>
                  <w:lang w:eastAsia="de-DE"/>
                </w:rPr>
                <w:t>und</w:t>
              </w:r>
              <w:r w:rsidRPr="008243B9">
                <w:rPr>
                  <w:rFonts w:ascii="Arial" w:eastAsia="Times New Roman" w:hAnsi="Arial" w:cs="Arial"/>
                  <w:lang w:eastAsia="de-DE"/>
                </w:rPr>
                <w:t xml:space="preserve"> Diskussion (</w:t>
              </w:r>
              <w:r>
                <w:rPr>
                  <w:rFonts w:ascii="Arial" w:eastAsia="Times New Roman" w:hAnsi="Arial" w:cs="Arial"/>
                  <w:lang w:eastAsia="de-DE"/>
                </w:rPr>
                <w:t>50</w:t>
              </w:r>
              <w:r w:rsidRPr="008243B9">
                <w:rPr>
                  <w:rFonts w:ascii="Arial" w:eastAsia="Times New Roman" w:hAnsi="Arial" w:cs="Arial"/>
                  <w:lang w:eastAsia="de-DE"/>
                </w:rPr>
                <w:t xml:space="preserve"> Min.) mit einseitigem Poster als Handout</w:t>
              </w:r>
            </w:ins>
          </w:p>
        </w:tc>
        <w:tc>
          <w:tcPr>
            <w:tcW w:w="1045" w:type="dxa"/>
            <w:tcBorders>
              <w:top w:val="nil"/>
              <w:left w:val="nil"/>
              <w:bottom w:val="single" w:sz="4" w:space="0" w:color="auto"/>
              <w:right w:val="single" w:sz="8" w:space="0" w:color="auto"/>
            </w:tcBorders>
            <w:shd w:val="clear" w:color="auto" w:fill="auto"/>
            <w:vAlign w:val="center"/>
          </w:tcPr>
          <w:p w14:paraId="591B301F" w14:textId="77777777" w:rsidR="003C059F" w:rsidRPr="00B008CB" w:rsidRDefault="003C059F" w:rsidP="008D20CA">
            <w:pPr>
              <w:spacing w:after="120" w:line="240" w:lineRule="auto"/>
              <w:rPr>
                <w:ins w:id="932" w:author="Leiv Eirik Voigtländer" w:date="2023-07-05T11:30:00Z"/>
                <w:rFonts w:ascii="Arial" w:eastAsia="Times New Roman" w:hAnsi="Arial" w:cs="Arial"/>
                <w:lang w:eastAsia="de-DE"/>
              </w:rPr>
            </w:pPr>
            <w:ins w:id="933" w:author="Leiv Eirik Voigtländer" w:date="2023-07-05T11:30:00Z">
              <w:r>
                <w:rPr>
                  <w:rFonts w:ascii="Arial" w:eastAsia="Times New Roman" w:hAnsi="Arial" w:cs="Arial"/>
                  <w:lang w:eastAsia="de-DE"/>
                </w:rPr>
                <w:t>5</w:t>
              </w:r>
            </w:ins>
          </w:p>
        </w:tc>
      </w:tr>
      <w:tr w:rsidR="003C059F" w:rsidRPr="00B008CB" w14:paraId="7DC43862" w14:textId="77777777" w:rsidTr="008D20CA">
        <w:trPr>
          <w:trHeight w:val="660"/>
          <w:ins w:id="934"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641C9273" w14:textId="77777777" w:rsidR="003C059F" w:rsidRPr="00B008CB" w:rsidRDefault="003C059F" w:rsidP="008D20CA">
            <w:pPr>
              <w:spacing w:after="120" w:line="240" w:lineRule="auto"/>
              <w:rPr>
                <w:ins w:id="935" w:author="Leiv Eirik Voigtländer" w:date="2023-07-05T11:30:00Z"/>
                <w:rFonts w:ascii="Arial" w:eastAsia="Times New Roman" w:hAnsi="Arial" w:cs="Arial"/>
                <w:lang w:val="en-US" w:eastAsia="de-DE"/>
              </w:rPr>
            </w:pPr>
            <w:ins w:id="936" w:author="Leiv Eirik Voigtländer" w:date="2023-07-05T11:30:00Z">
              <w:r w:rsidRPr="00B008CB">
                <w:rPr>
                  <w:rFonts w:ascii="Arial" w:eastAsia="Times New Roman" w:hAnsi="Arial" w:cs="Arial"/>
                  <w:lang w:val="en-US" w:eastAsia="de-DE"/>
                </w:rPr>
                <w:t>W1 1</w:t>
              </w:r>
              <w:r>
                <w:rPr>
                  <w:rFonts w:ascii="Arial" w:eastAsia="Times New Roman" w:hAnsi="Arial" w:cs="Arial"/>
                  <w:lang w:val="en-US" w:eastAsia="de-DE"/>
                </w:rPr>
                <w:t>3</w:t>
              </w:r>
              <w:r w:rsidRPr="00B008CB">
                <w:rPr>
                  <w:rFonts w:ascii="Arial" w:eastAsia="Times New Roman" w:hAnsi="Arial" w:cs="Arial"/>
                  <w:lang w:val="en-US" w:eastAsia="de-DE"/>
                </w:rPr>
                <w:t>: Selected Topics in Finance and Accounting</w:t>
              </w:r>
            </w:ins>
          </w:p>
        </w:tc>
        <w:tc>
          <w:tcPr>
            <w:tcW w:w="1650" w:type="dxa"/>
            <w:tcBorders>
              <w:top w:val="nil"/>
              <w:left w:val="nil"/>
              <w:bottom w:val="single" w:sz="4" w:space="0" w:color="auto"/>
              <w:right w:val="single" w:sz="4" w:space="0" w:color="auto"/>
            </w:tcBorders>
            <w:shd w:val="clear" w:color="auto" w:fill="auto"/>
            <w:vAlign w:val="center"/>
            <w:hideMark/>
          </w:tcPr>
          <w:p w14:paraId="372B2C48" w14:textId="07160BAD" w:rsidR="003C059F" w:rsidRPr="00B008CB" w:rsidRDefault="003C059F" w:rsidP="008D20CA">
            <w:pPr>
              <w:spacing w:after="120" w:line="240" w:lineRule="auto"/>
              <w:rPr>
                <w:ins w:id="937" w:author="Leiv Eirik Voigtländer" w:date="2023-07-05T11:30:00Z"/>
                <w:rFonts w:ascii="Arial" w:eastAsia="Times New Roman" w:hAnsi="Arial" w:cs="Arial"/>
                <w:lang w:eastAsia="de-DE"/>
              </w:rPr>
            </w:pPr>
            <w:ins w:id="938"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V/Ü/S</w:t>
              </w:r>
              <w:r w:rsidRPr="00781BF2">
                <w:rPr>
                  <w:rFonts w:ascii="Arial" w:eastAsia="Times New Roman" w:hAnsi="Arial" w:cs="Arial"/>
                  <w:lang w:eastAsia="de-DE"/>
                </w:rPr>
                <w:t xml:space="preserve">: </w:t>
              </w:r>
            </w:ins>
            <w:ins w:id="939" w:author="Voigtlaender, Leiv Eirik" w:date="2024-02-27T10:38:00Z">
              <w:r w:rsidR="00815906">
                <w:rPr>
                  <w:rFonts w:ascii="Arial" w:eastAsia="Times New Roman" w:hAnsi="Arial" w:cs="Arial"/>
                  <w:lang w:eastAsia="de-DE"/>
                </w:rPr>
                <w:t>2</w:t>
              </w:r>
            </w:ins>
            <w:ins w:id="940" w:author="Leiv Eirik Voigtländer" w:date="2023-07-05T11:30:00Z">
              <w:r w:rsidRPr="00B77EB7">
                <w:rPr>
                  <w:rFonts w:ascii="Arial" w:eastAsia="Times New Roman" w:hAnsi="Arial" w:cs="Arial"/>
                  <w:lang w:eastAsia="de-DE"/>
                </w:rPr>
                <w:t xml:space="preserve"> SWS</w:t>
              </w:r>
            </w:ins>
          </w:p>
        </w:tc>
        <w:tc>
          <w:tcPr>
            <w:tcW w:w="3272" w:type="dxa"/>
            <w:tcBorders>
              <w:top w:val="nil"/>
              <w:left w:val="nil"/>
              <w:bottom w:val="single" w:sz="4" w:space="0" w:color="auto"/>
              <w:right w:val="single" w:sz="4" w:space="0" w:color="auto"/>
            </w:tcBorders>
            <w:shd w:val="clear" w:color="auto" w:fill="auto"/>
            <w:vAlign w:val="center"/>
            <w:hideMark/>
          </w:tcPr>
          <w:p w14:paraId="0E4EA338" w14:textId="77777777" w:rsidR="003C059F" w:rsidRPr="00B008CB" w:rsidRDefault="003C059F" w:rsidP="008D20CA">
            <w:pPr>
              <w:spacing w:after="120" w:line="240" w:lineRule="auto"/>
              <w:rPr>
                <w:ins w:id="941" w:author="Leiv Eirik Voigtländer" w:date="2023-07-05T11:30:00Z"/>
                <w:rFonts w:ascii="Arial" w:eastAsia="Times New Roman" w:hAnsi="Arial" w:cs="Arial"/>
                <w:lang w:eastAsia="de-DE"/>
              </w:rPr>
            </w:pPr>
            <w:ins w:id="942" w:author="Leiv Eirik Voigtländer" w:date="2023-07-05T11:30:00Z">
              <w:r w:rsidRPr="00B008CB">
                <w:rPr>
                  <w:rFonts w:ascii="Arial" w:eastAsia="Times New Roman" w:hAnsi="Arial" w:cs="Arial"/>
                  <w:lang w:eastAsia="de-DE"/>
                </w:rPr>
                <w:t>Prüfungsvorleistungen: Keine              Modulprüfung: Klausur (60 Min.) oder Hausarbeit (10-15 S.) und Präsentation (20 Min.)</w:t>
              </w:r>
            </w:ins>
          </w:p>
        </w:tc>
        <w:tc>
          <w:tcPr>
            <w:tcW w:w="1045" w:type="dxa"/>
            <w:tcBorders>
              <w:top w:val="nil"/>
              <w:left w:val="nil"/>
              <w:bottom w:val="single" w:sz="4" w:space="0" w:color="auto"/>
              <w:right w:val="single" w:sz="8" w:space="0" w:color="auto"/>
            </w:tcBorders>
            <w:shd w:val="clear" w:color="auto" w:fill="auto"/>
            <w:vAlign w:val="center"/>
            <w:hideMark/>
          </w:tcPr>
          <w:p w14:paraId="79D865BF" w14:textId="77777777" w:rsidR="003C059F" w:rsidRPr="00B008CB" w:rsidRDefault="003C059F" w:rsidP="008D20CA">
            <w:pPr>
              <w:spacing w:after="120" w:line="240" w:lineRule="auto"/>
              <w:rPr>
                <w:ins w:id="943" w:author="Leiv Eirik Voigtländer" w:date="2023-07-05T11:30:00Z"/>
                <w:rFonts w:ascii="Arial" w:eastAsia="Times New Roman" w:hAnsi="Arial" w:cs="Arial"/>
                <w:lang w:eastAsia="de-DE"/>
              </w:rPr>
            </w:pPr>
            <w:ins w:id="944" w:author="Leiv Eirik Voigtländer" w:date="2023-07-05T11:30:00Z">
              <w:r w:rsidRPr="00B008CB">
                <w:rPr>
                  <w:rFonts w:ascii="Arial" w:eastAsia="Times New Roman" w:hAnsi="Arial" w:cs="Arial"/>
                  <w:lang w:eastAsia="de-DE"/>
                </w:rPr>
                <w:t>5</w:t>
              </w:r>
            </w:ins>
          </w:p>
        </w:tc>
      </w:tr>
      <w:tr w:rsidR="003C059F" w:rsidRPr="00B008CB" w14:paraId="2D7AA3FC" w14:textId="77777777" w:rsidTr="008D20CA">
        <w:trPr>
          <w:trHeight w:val="733"/>
          <w:ins w:id="945"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6BB40C4C" w14:textId="77777777" w:rsidR="003C059F" w:rsidRPr="00B008CB" w:rsidRDefault="003C059F" w:rsidP="008D20CA">
            <w:pPr>
              <w:spacing w:after="120" w:line="240" w:lineRule="auto"/>
              <w:rPr>
                <w:ins w:id="946" w:author="Leiv Eirik Voigtländer" w:date="2023-07-05T11:30:00Z"/>
                <w:rFonts w:ascii="Arial" w:eastAsia="Times New Roman" w:hAnsi="Arial" w:cs="Arial"/>
                <w:lang w:val="en-US" w:eastAsia="de-DE"/>
              </w:rPr>
            </w:pPr>
            <w:ins w:id="947" w:author="Leiv Eirik Voigtländer" w:date="2023-07-05T11:30:00Z">
              <w:r w:rsidRPr="00B008CB">
                <w:rPr>
                  <w:rFonts w:ascii="Arial" w:eastAsia="Times New Roman" w:hAnsi="Arial" w:cs="Arial"/>
                  <w:lang w:val="en-US" w:eastAsia="de-DE"/>
                </w:rPr>
                <w:t>W1 1</w:t>
              </w:r>
              <w:r>
                <w:rPr>
                  <w:rFonts w:ascii="Arial" w:eastAsia="Times New Roman" w:hAnsi="Arial" w:cs="Arial"/>
                  <w:lang w:val="en-US" w:eastAsia="de-DE"/>
                </w:rPr>
                <w:t>4</w:t>
              </w:r>
              <w:r w:rsidRPr="00B008CB">
                <w:rPr>
                  <w:rFonts w:ascii="Arial" w:eastAsia="Times New Roman" w:hAnsi="Arial" w:cs="Arial"/>
                  <w:lang w:val="en-US" w:eastAsia="de-DE"/>
                </w:rPr>
                <w:t>: Topics in International Business and Economics 1</w:t>
              </w:r>
            </w:ins>
          </w:p>
        </w:tc>
        <w:tc>
          <w:tcPr>
            <w:tcW w:w="1650" w:type="dxa"/>
            <w:tcBorders>
              <w:top w:val="nil"/>
              <w:left w:val="nil"/>
              <w:bottom w:val="single" w:sz="4" w:space="0" w:color="auto"/>
              <w:right w:val="single" w:sz="4" w:space="0" w:color="auto"/>
            </w:tcBorders>
            <w:shd w:val="clear" w:color="auto" w:fill="auto"/>
            <w:vAlign w:val="center"/>
            <w:hideMark/>
          </w:tcPr>
          <w:p w14:paraId="7548B3D2" w14:textId="77777777" w:rsidR="003C059F" w:rsidRPr="00B008CB" w:rsidRDefault="003C059F" w:rsidP="008D20CA">
            <w:pPr>
              <w:spacing w:after="120" w:line="240" w:lineRule="auto"/>
              <w:rPr>
                <w:ins w:id="948" w:author="Leiv Eirik Voigtländer" w:date="2023-07-05T11:30:00Z"/>
                <w:rFonts w:ascii="Arial" w:eastAsia="Times New Roman" w:hAnsi="Arial" w:cs="Arial"/>
                <w:lang w:eastAsia="de-DE"/>
              </w:rPr>
            </w:pPr>
            <w:ins w:id="949"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V/Ü/S</w:t>
              </w:r>
              <w:r w:rsidRPr="00781BF2">
                <w:rPr>
                  <w:rFonts w:ascii="Arial" w:eastAsia="Times New Roman" w:hAnsi="Arial" w:cs="Arial"/>
                  <w:lang w:eastAsia="de-DE"/>
                </w:rPr>
                <w:t xml:space="preserve">: </w:t>
              </w:r>
              <w:r w:rsidRPr="00B77EB7">
                <w:rPr>
                  <w:rFonts w:ascii="Arial" w:eastAsia="Times New Roman" w:hAnsi="Arial" w:cs="Arial"/>
                  <w:lang w:eastAsia="de-DE"/>
                </w:rPr>
                <w:t>2 SWS</w:t>
              </w:r>
            </w:ins>
          </w:p>
        </w:tc>
        <w:tc>
          <w:tcPr>
            <w:tcW w:w="3272" w:type="dxa"/>
            <w:tcBorders>
              <w:top w:val="nil"/>
              <w:left w:val="nil"/>
              <w:bottom w:val="single" w:sz="4" w:space="0" w:color="auto"/>
              <w:right w:val="single" w:sz="4" w:space="0" w:color="auto"/>
            </w:tcBorders>
            <w:shd w:val="clear" w:color="auto" w:fill="auto"/>
            <w:vAlign w:val="center"/>
            <w:hideMark/>
          </w:tcPr>
          <w:p w14:paraId="01277501" w14:textId="77777777" w:rsidR="003C059F" w:rsidRPr="00B008CB" w:rsidRDefault="003C059F" w:rsidP="008D20CA">
            <w:pPr>
              <w:spacing w:after="120" w:line="240" w:lineRule="auto"/>
              <w:rPr>
                <w:ins w:id="950" w:author="Leiv Eirik Voigtländer" w:date="2023-07-05T11:30:00Z"/>
                <w:rFonts w:ascii="Arial" w:eastAsia="Times New Roman" w:hAnsi="Arial" w:cs="Arial"/>
                <w:lang w:eastAsia="de-DE"/>
              </w:rPr>
            </w:pPr>
            <w:ins w:id="951" w:author="Leiv Eirik Voigtländer" w:date="2023-07-05T11:30:00Z">
              <w:r w:rsidRPr="00B008CB">
                <w:rPr>
                  <w:rFonts w:ascii="Arial" w:eastAsia="Times New Roman" w:hAnsi="Arial" w:cs="Arial"/>
                  <w:lang w:eastAsia="de-DE"/>
                </w:rPr>
                <w:t>Prüfungsvorleistungen: Keine              Modulprüfung: Klausur (60 Min.) oder mdl. Prüfung (20 Min.) oder Hausarbeit (10-20 S.)</w:t>
              </w:r>
            </w:ins>
          </w:p>
        </w:tc>
        <w:tc>
          <w:tcPr>
            <w:tcW w:w="1045" w:type="dxa"/>
            <w:tcBorders>
              <w:top w:val="nil"/>
              <w:left w:val="nil"/>
              <w:bottom w:val="single" w:sz="4" w:space="0" w:color="auto"/>
              <w:right w:val="single" w:sz="8" w:space="0" w:color="auto"/>
            </w:tcBorders>
            <w:shd w:val="clear" w:color="auto" w:fill="auto"/>
            <w:vAlign w:val="center"/>
            <w:hideMark/>
          </w:tcPr>
          <w:p w14:paraId="61C068A0" w14:textId="77777777" w:rsidR="003C059F" w:rsidRPr="00B008CB" w:rsidRDefault="003C059F" w:rsidP="008D20CA">
            <w:pPr>
              <w:spacing w:after="120" w:line="240" w:lineRule="auto"/>
              <w:rPr>
                <w:ins w:id="952" w:author="Leiv Eirik Voigtländer" w:date="2023-07-05T11:30:00Z"/>
                <w:rFonts w:ascii="Arial" w:eastAsia="Times New Roman" w:hAnsi="Arial" w:cs="Arial"/>
                <w:lang w:eastAsia="de-DE"/>
              </w:rPr>
            </w:pPr>
            <w:ins w:id="953" w:author="Leiv Eirik Voigtländer" w:date="2023-07-05T11:30:00Z">
              <w:r w:rsidRPr="00B008CB">
                <w:rPr>
                  <w:rFonts w:ascii="Arial" w:eastAsia="Times New Roman" w:hAnsi="Arial" w:cs="Arial"/>
                  <w:lang w:eastAsia="de-DE"/>
                </w:rPr>
                <w:t>5</w:t>
              </w:r>
            </w:ins>
          </w:p>
        </w:tc>
      </w:tr>
      <w:tr w:rsidR="003C059F" w:rsidRPr="00B008CB" w14:paraId="74286B31" w14:textId="77777777" w:rsidTr="008D20CA">
        <w:trPr>
          <w:trHeight w:val="733"/>
          <w:ins w:id="954"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54F1C207" w14:textId="77777777" w:rsidR="003C059F" w:rsidRPr="00B008CB" w:rsidRDefault="003C059F" w:rsidP="008D20CA">
            <w:pPr>
              <w:spacing w:after="120" w:line="240" w:lineRule="auto"/>
              <w:rPr>
                <w:ins w:id="955" w:author="Leiv Eirik Voigtländer" w:date="2023-07-05T11:30:00Z"/>
                <w:rFonts w:ascii="Arial" w:eastAsia="Times New Roman" w:hAnsi="Arial" w:cs="Arial"/>
                <w:lang w:val="en-US" w:eastAsia="de-DE"/>
              </w:rPr>
            </w:pPr>
            <w:ins w:id="956" w:author="Leiv Eirik Voigtländer" w:date="2023-07-05T11:30:00Z">
              <w:r w:rsidRPr="00B008CB">
                <w:rPr>
                  <w:rFonts w:ascii="Arial" w:eastAsia="Times New Roman" w:hAnsi="Arial" w:cs="Arial"/>
                  <w:lang w:val="en-US" w:eastAsia="de-DE"/>
                </w:rPr>
                <w:t>W1 1</w:t>
              </w:r>
              <w:r>
                <w:rPr>
                  <w:rFonts w:ascii="Arial" w:eastAsia="Times New Roman" w:hAnsi="Arial" w:cs="Arial"/>
                  <w:lang w:val="en-US" w:eastAsia="de-DE"/>
                </w:rPr>
                <w:t>5</w:t>
              </w:r>
              <w:r w:rsidRPr="00B008CB">
                <w:rPr>
                  <w:rFonts w:ascii="Arial" w:eastAsia="Times New Roman" w:hAnsi="Arial" w:cs="Arial"/>
                  <w:lang w:val="en-US" w:eastAsia="de-DE"/>
                </w:rPr>
                <w:t xml:space="preserve">: Topics in International Business and Economics 2 </w:t>
              </w:r>
            </w:ins>
          </w:p>
        </w:tc>
        <w:tc>
          <w:tcPr>
            <w:tcW w:w="1650" w:type="dxa"/>
            <w:tcBorders>
              <w:top w:val="nil"/>
              <w:left w:val="nil"/>
              <w:bottom w:val="single" w:sz="4" w:space="0" w:color="auto"/>
              <w:right w:val="single" w:sz="4" w:space="0" w:color="auto"/>
            </w:tcBorders>
            <w:shd w:val="clear" w:color="auto" w:fill="auto"/>
            <w:vAlign w:val="center"/>
            <w:hideMark/>
          </w:tcPr>
          <w:p w14:paraId="59AD6B52" w14:textId="77777777" w:rsidR="003C059F" w:rsidRPr="00B008CB" w:rsidRDefault="003C059F" w:rsidP="008D20CA">
            <w:pPr>
              <w:spacing w:after="120" w:line="240" w:lineRule="auto"/>
              <w:rPr>
                <w:ins w:id="957" w:author="Leiv Eirik Voigtländer" w:date="2023-07-05T11:30:00Z"/>
                <w:rFonts w:ascii="Arial" w:eastAsia="Times New Roman" w:hAnsi="Arial" w:cs="Arial"/>
                <w:lang w:eastAsia="de-DE"/>
              </w:rPr>
            </w:pPr>
            <w:ins w:id="958"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V/Ü/S</w:t>
              </w:r>
              <w:r w:rsidRPr="00781BF2">
                <w:rPr>
                  <w:rFonts w:ascii="Arial" w:eastAsia="Times New Roman" w:hAnsi="Arial" w:cs="Arial"/>
                  <w:lang w:eastAsia="de-DE"/>
                </w:rPr>
                <w:t xml:space="preserve">: </w:t>
              </w:r>
              <w:r w:rsidRPr="00B77EB7">
                <w:rPr>
                  <w:rFonts w:ascii="Arial" w:eastAsia="Times New Roman" w:hAnsi="Arial" w:cs="Arial"/>
                  <w:lang w:eastAsia="de-DE"/>
                </w:rPr>
                <w:t>2 SWS</w:t>
              </w:r>
            </w:ins>
          </w:p>
        </w:tc>
        <w:tc>
          <w:tcPr>
            <w:tcW w:w="3272" w:type="dxa"/>
            <w:tcBorders>
              <w:top w:val="nil"/>
              <w:left w:val="nil"/>
              <w:bottom w:val="single" w:sz="4" w:space="0" w:color="auto"/>
              <w:right w:val="single" w:sz="4" w:space="0" w:color="auto"/>
            </w:tcBorders>
            <w:shd w:val="clear" w:color="auto" w:fill="auto"/>
            <w:vAlign w:val="center"/>
            <w:hideMark/>
          </w:tcPr>
          <w:p w14:paraId="6CFB0E64" w14:textId="77777777" w:rsidR="003C059F" w:rsidRPr="00B008CB" w:rsidRDefault="003C059F" w:rsidP="008D20CA">
            <w:pPr>
              <w:spacing w:after="120" w:line="240" w:lineRule="auto"/>
              <w:rPr>
                <w:ins w:id="959" w:author="Leiv Eirik Voigtländer" w:date="2023-07-05T11:30:00Z"/>
                <w:rFonts w:ascii="Arial" w:eastAsia="Times New Roman" w:hAnsi="Arial" w:cs="Arial"/>
                <w:lang w:eastAsia="de-DE"/>
              </w:rPr>
            </w:pPr>
            <w:ins w:id="960" w:author="Leiv Eirik Voigtländer" w:date="2023-07-05T11:30:00Z">
              <w:r w:rsidRPr="00B008CB">
                <w:rPr>
                  <w:rFonts w:ascii="Arial" w:eastAsia="Times New Roman" w:hAnsi="Arial" w:cs="Arial"/>
                  <w:lang w:eastAsia="de-DE"/>
                </w:rPr>
                <w:t>Prüfungsvorleistungen: Keine              Modulprüfung: Klausur (60 Min.) oder mdl. Prüfung (20 Min.) oder Hausarbeit (10-20 S.)</w:t>
              </w:r>
            </w:ins>
          </w:p>
        </w:tc>
        <w:tc>
          <w:tcPr>
            <w:tcW w:w="1045" w:type="dxa"/>
            <w:tcBorders>
              <w:top w:val="nil"/>
              <w:left w:val="nil"/>
              <w:bottom w:val="single" w:sz="4" w:space="0" w:color="auto"/>
              <w:right w:val="single" w:sz="8" w:space="0" w:color="auto"/>
            </w:tcBorders>
            <w:shd w:val="clear" w:color="auto" w:fill="auto"/>
            <w:vAlign w:val="center"/>
            <w:hideMark/>
          </w:tcPr>
          <w:p w14:paraId="7663F7DA" w14:textId="77777777" w:rsidR="003C059F" w:rsidRPr="00B008CB" w:rsidRDefault="003C059F" w:rsidP="008D20CA">
            <w:pPr>
              <w:spacing w:after="120" w:line="240" w:lineRule="auto"/>
              <w:rPr>
                <w:ins w:id="961" w:author="Leiv Eirik Voigtländer" w:date="2023-07-05T11:30:00Z"/>
                <w:rFonts w:ascii="Arial" w:eastAsia="Times New Roman" w:hAnsi="Arial" w:cs="Arial"/>
                <w:lang w:eastAsia="de-DE"/>
              </w:rPr>
            </w:pPr>
            <w:ins w:id="962" w:author="Leiv Eirik Voigtländer" w:date="2023-07-05T11:30:00Z">
              <w:r w:rsidRPr="00B008CB">
                <w:rPr>
                  <w:rFonts w:ascii="Arial" w:eastAsia="Times New Roman" w:hAnsi="Arial" w:cs="Arial"/>
                  <w:lang w:eastAsia="de-DE"/>
                </w:rPr>
                <w:t>5</w:t>
              </w:r>
            </w:ins>
          </w:p>
        </w:tc>
      </w:tr>
      <w:tr w:rsidR="003C059F" w:rsidRPr="00B008CB" w14:paraId="34C78B05" w14:textId="77777777" w:rsidTr="008D20CA">
        <w:trPr>
          <w:trHeight w:val="740"/>
          <w:ins w:id="963" w:author="Leiv Eirik Voigtländer" w:date="2023-07-05T11:30:00Z"/>
        </w:trPr>
        <w:tc>
          <w:tcPr>
            <w:tcW w:w="32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52086" w14:textId="77777777" w:rsidR="003C059F" w:rsidRPr="00B008CB" w:rsidRDefault="003C059F" w:rsidP="008D20CA">
            <w:pPr>
              <w:spacing w:after="120" w:line="240" w:lineRule="auto"/>
              <w:rPr>
                <w:ins w:id="964" w:author="Leiv Eirik Voigtländer" w:date="2023-07-05T11:30:00Z"/>
                <w:rFonts w:ascii="Arial" w:eastAsia="Times New Roman" w:hAnsi="Arial" w:cs="Arial"/>
                <w:lang w:val="en-US" w:eastAsia="de-DE"/>
              </w:rPr>
            </w:pPr>
            <w:ins w:id="965" w:author="Leiv Eirik Voigtländer" w:date="2023-07-05T11:30:00Z">
              <w:r w:rsidRPr="00B008CB">
                <w:rPr>
                  <w:rFonts w:ascii="Arial" w:eastAsia="Times New Roman" w:hAnsi="Arial" w:cs="Arial"/>
                  <w:lang w:val="en-US" w:eastAsia="de-DE"/>
                </w:rPr>
                <w:t>W1 1</w:t>
              </w:r>
              <w:r>
                <w:rPr>
                  <w:rFonts w:ascii="Arial" w:eastAsia="Times New Roman" w:hAnsi="Arial" w:cs="Arial"/>
                  <w:lang w:val="en-US" w:eastAsia="de-DE"/>
                </w:rPr>
                <w:t>6</w:t>
              </w:r>
              <w:r w:rsidRPr="00B008CB">
                <w:rPr>
                  <w:rFonts w:ascii="Arial" w:eastAsia="Times New Roman" w:hAnsi="Arial" w:cs="Arial"/>
                  <w:lang w:val="en-US" w:eastAsia="de-DE"/>
                </w:rPr>
                <w:t>: Topics in Business Administration</w:t>
              </w:r>
            </w:ins>
          </w:p>
        </w:tc>
        <w:tc>
          <w:tcPr>
            <w:tcW w:w="1650" w:type="dxa"/>
            <w:tcBorders>
              <w:top w:val="single" w:sz="4" w:space="0" w:color="auto"/>
              <w:left w:val="single" w:sz="4" w:space="0" w:color="auto"/>
              <w:bottom w:val="single" w:sz="4" w:space="0" w:color="auto"/>
              <w:right w:val="nil"/>
            </w:tcBorders>
            <w:shd w:val="clear" w:color="auto" w:fill="auto"/>
            <w:vAlign w:val="center"/>
            <w:hideMark/>
          </w:tcPr>
          <w:p w14:paraId="52DD99E8" w14:textId="77777777" w:rsidR="003C059F" w:rsidRPr="00B008CB" w:rsidRDefault="003C059F" w:rsidP="008D20CA">
            <w:pPr>
              <w:spacing w:after="120" w:line="240" w:lineRule="auto"/>
              <w:rPr>
                <w:ins w:id="966" w:author="Leiv Eirik Voigtländer" w:date="2023-07-05T11:30:00Z"/>
                <w:rFonts w:ascii="Arial" w:eastAsia="Times New Roman" w:hAnsi="Arial" w:cs="Arial"/>
                <w:lang w:eastAsia="de-DE"/>
              </w:rPr>
            </w:pPr>
            <w:ins w:id="967"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V/Ü/S</w:t>
              </w:r>
              <w:r w:rsidRPr="00781BF2">
                <w:rPr>
                  <w:rFonts w:ascii="Arial" w:eastAsia="Times New Roman" w:hAnsi="Arial" w:cs="Arial"/>
                  <w:lang w:eastAsia="de-DE"/>
                </w:rPr>
                <w:t xml:space="preserve">: </w:t>
              </w:r>
              <w:r w:rsidRPr="00B77EB7">
                <w:rPr>
                  <w:rFonts w:ascii="Arial" w:eastAsia="Times New Roman" w:hAnsi="Arial" w:cs="Arial"/>
                  <w:lang w:eastAsia="de-DE"/>
                </w:rPr>
                <w:t>2 SWS</w:t>
              </w:r>
            </w:ins>
          </w:p>
        </w:tc>
        <w:tc>
          <w:tcPr>
            <w:tcW w:w="3272" w:type="dxa"/>
            <w:tcBorders>
              <w:top w:val="nil"/>
              <w:left w:val="single" w:sz="4" w:space="0" w:color="auto"/>
              <w:bottom w:val="single" w:sz="4" w:space="0" w:color="auto"/>
              <w:right w:val="single" w:sz="4" w:space="0" w:color="auto"/>
            </w:tcBorders>
            <w:shd w:val="clear" w:color="auto" w:fill="auto"/>
            <w:vAlign w:val="center"/>
            <w:hideMark/>
          </w:tcPr>
          <w:p w14:paraId="1A664255" w14:textId="77777777" w:rsidR="003C059F" w:rsidRPr="00B008CB" w:rsidRDefault="003C059F" w:rsidP="008D20CA">
            <w:pPr>
              <w:spacing w:after="120" w:line="240" w:lineRule="auto"/>
              <w:rPr>
                <w:ins w:id="968" w:author="Leiv Eirik Voigtländer" w:date="2023-07-05T11:30:00Z"/>
                <w:rFonts w:ascii="Arial" w:eastAsia="Times New Roman" w:hAnsi="Arial" w:cs="Arial"/>
                <w:lang w:eastAsia="de-DE"/>
              </w:rPr>
            </w:pPr>
            <w:ins w:id="969" w:author="Leiv Eirik Voigtländer" w:date="2023-07-05T11:30:00Z">
              <w:r w:rsidRPr="00B008CB">
                <w:rPr>
                  <w:rFonts w:ascii="Arial" w:eastAsia="Times New Roman" w:hAnsi="Arial" w:cs="Arial"/>
                  <w:lang w:eastAsia="de-DE"/>
                </w:rPr>
                <w:t>Prüfungsvorleistungen: Keine              Modulprüfung: Klausur (60 Min.) oder Hausarbeit (10-15 S.) und Präsentation (20 Min.)</w:t>
              </w:r>
            </w:ins>
          </w:p>
        </w:tc>
        <w:tc>
          <w:tcPr>
            <w:tcW w:w="1045" w:type="dxa"/>
            <w:tcBorders>
              <w:top w:val="nil"/>
              <w:left w:val="nil"/>
              <w:bottom w:val="single" w:sz="4" w:space="0" w:color="auto"/>
              <w:right w:val="single" w:sz="8" w:space="0" w:color="auto"/>
            </w:tcBorders>
            <w:shd w:val="clear" w:color="auto" w:fill="auto"/>
            <w:vAlign w:val="center"/>
            <w:hideMark/>
          </w:tcPr>
          <w:p w14:paraId="600B83AE" w14:textId="77777777" w:rsidR="003C059F" w:rsidRPr="00B008CB" w:rsidRDefault="003C059F" w:rsidP="008D20CA">
            <w:pPr>
              <w:spacing w:after="120" w:line="240" w:lineRule="auto"/>
              <w:rPr>
                <w:ins w:id="970" w:author="Leiv Eirik Voigtländer" w:date="2023-07-05T11:30:00Z"/>
                <w:rFonts w:ascii="Arial" w:eastAsia="Times New Roman" w:hAnsi="Arial" w:cs="Arial"/>
                <w:lang w:eastAsia="de-DE"/>
              </w:rPr>
            </w:pPr>
            <w:ins w:id="971" w:author="Leiv Eirik Voigtländer" w:date="2023-07-05T11:30:00Z">
              <w:r w:rsidRPr="00B008CB">
                <w:rPr>
                  <w:rFonts w:ascii="Arial" w:eastAsia="Times New Roman" w:hAnsi="Arial" w:cs="Arial"/>
                  <w:lang w:eastAsia="de-DE"/>
                </w:rPr>
                <w:t>5</w:t>
              </w:r>
            </w:ins>
          </w:p>
        </w:tc>
      </w:tr>
      <w:tr w:rsidR="003C059F" w:rsidRPr="00B008CB" w14:paraId="1A070F57" w14:textId="77777777" w:rsidTr="008D20CA">
        <w:trPr>
          <w:trHeight w:val="465"/>
          <w:ins w:id="972" w:author="Leiv Eirik Voigtländer" w:date="2023-07-05T11:30:00Z"/>
        </w:trPr>
        <w:tc>
          <w:tcPr>
            <w:tcW w:w="32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D0C5D" w14:textId="77777777" w:rsidR="003C059F" w:rsidRPr="00B008CB" w:rsidRDefault="003C059F" w:rsidP="008D20CA">
            <w:pPr>
              <w:spacing w:after="120" w:line="240" w:lineRule="auto"/>
              <w:rPr>
                <w:ins w:id="973" w:author="Leiv Eirik Voigtländer" w:date="2023-07-05T11:30:00Z"/>
                <w:rFonts w:ascii="Arial" w:eastAsia="Times New Roman" w:hAnsi="Arial" w:cs="Arial"/>
                <w:lang w:eastAsia="de-DE"/>
              </w:rPr>
            </w:pPr>
            <w:ins w:id="974" w:author="Leiv Eirik Voigtländer" w:date="2023-07-05T11:30:00Z">
              <w:r w:rsidRPr="00B008CB">
                <w:rPr>
                  <w:rFonts w:ascii="Arial" w:eastAsia="Times New Roman" w:hAnsi="Arial" w:cs="Arial"/>
                  <w:lang w:eastAsia="de-DE"/>
                </w:rPr>
                <w:t>W1 1</w:t>
              </w:r>
              <w:r>
                <w:rPr>
                  <w:rFonts w:ascii="Arial" w:eastAsia="Times New Roman" w:hAnsi="Arial" w:cs="Arial"/>
                  <w:lang w:eastAsia="de-DE"/>
                </w:rPr>
                <w:t>7</w:t>
              </w:r>
              <w:r w:rsidRPr="00B008CB">
                <w:rPr>
                  <w:rFonts w:ascii="Arial" w:eastAsia="Times New Roman" w:hAnsi="Arial" w:cs="Arial"/>
                  <w:lang w:eastAsia="de-DE"/>
                </w:rPr>
                <w:t>: Praktikum*</w:t>
              </w:r>
            </w:ins>
          </w:p>
        </w:tc>
        <w:tc>
          <w:tcPr>
            <w:tcW w:w="1650" w:type="dxa"/>
            <w:tcBorders>
              <w:top w:val="single" w:sz="4" w:space="0" w:color="auto"/>
              <w:left w:val="nil"/>
              <w:bottom w:val="single" w:sz="4" w:space="0" w:color="auto"/>
              <w:right w:val="single" w:sz="4" w:space="0" w:color="auto"/>
            </w:tcBorders>
            <w:shd w:val="clear" w:color="auto" w:fill="auto"/>
            <w:vAlign w:val="center"/>
            <w:hideMark/>
          </w:tcPr>
          <w:p w14:paraId="69404BE9" w14:textId="279D0AB5" w:rsidR="003C059F" w:rsidRPr="00B77EB7" w:rsidRDefault="003C059F" w:rsidP="008D20CA">
            <w:pPr>
              <w:spacing w:after="120" w:line="240" w:lineRule="auto"/>
              <w:rPr>
                <w:ins w:id="975" w:author="Leiv Eirik Voigtländer" w:date="2023-07-05T11:30:00Z"/>
                <w:rFonts w:ascii="Arial" w:eastAsia="Times New Roman" w:hAnsi="Arial" w:cs="Arial"/>
                <w:lang w:eastAsia="de-DE"/>
              </w:rPr>
            </w:pPr>
            <w:ins w:id="976"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Pr</w:t>
              </w:r>
            </w:ins>
            <w:ins w:id="977" w:author="Fenner-Maschke, Jessica" w:date="2024-03-28T10:01:00Z">
              <w:r w:rsidR="00480030">
                <w:rPr>
                  <w:rFonts w:ascii="Arial" w:eastAsia="Times New Roman" w:hAnsi="Arial" w:cs="Arial"/>
                  <w:lang w:eastAsia="de-DE"/>
                </w:rPr>
                <w:t>: 4 Wochen</w:t>
              </w:r>
            </w:ins>
          </w:p>
        </w:tc>
        <w:tc>
          <w:tcPr>
            <w:tcW w:w="3272" w:type="dxa"/>
            <w:tcBorders>
              <w:top w:val="nil"/>
              <w:left w:val="nil"/>
              <w:bottom w:val="single" w:sz="4" w:space="0" w:color="auto"/>
              <w:right w:val="single" w:sz="4" w:space="0" w:color="auto"/>
            </w:tcBorders>
            <w:shd w:val="clear" w:color="auto" w:fill="auto"/>
            <w:vAlign w:val="center"/>
            <w:hideMark/>
          </w:tcPr>
          <w:p w14:paraId="62AD1AB6" w14:textId="77777777" w:rsidR="003C059F" w:rsidRPr="00B008CB" w:rsidRDefault="003C059F" w:rsidP="008D20CA">
            <w:pPr>
              <w:spacing w:after="120" w:line="240" w:lineRule="auto"/>
              <w:rPr>
                <w:ins w:id="978" w:author="Leiv Eirik Voigtländer" w:date="2023-07-05T11:30:00Z"/>
                <w:rFonts w:ascii="Arial" w:eastAsia="Times New Roman" w:hAnsi="Arial" w:cs="Arial"/>
                <w:lang w:eastAsia="de-DE"/>
              </w:rPr>
            </w:pPr>
            <w:ins w:id="979" w:author="Leiv Eirik Voigtländer" w:date="2023-07-05T11:30:00Z">
              <w:r w:rsidRPr="00B008CB">
                <w:rPr>
                  <w:rFonts w:ascii="Arial" w:eastAsia="Times New Roman" w:hAnsi="Arial" w:cs="Arial"/>
                  <w:lang w:eastAsia="de-DE"/>
                </w:rPr>
                <w:t>Prüfungsvorleistungen: Keine             Modulprüfung: Praktikumsbericht (8-12 S.)</w:t>
              </w:r>
            </w:ins>
          </w:p>
        </w:tc>
        <w:tc>
          <w:tcPr>
            <w:tcW w:w="1045" w:type="dxa"/>
            <w:tcBorders>
              <w:top w:val="nil"/>
              <w:left w:val="nil"/>
              <w:bottom w:val="single" w:sz="4" w:space="0" w:color="auto"/>
              <w:right w:val="single" w:sz="8" w:space="0" w:color="auto"/>
            </w:tcBorders>
            <w:shd w:val="clear" w:color="auto" w:fill="auto"/>
            <w:vAlign w:val="center"/>
            <w:hideMark/>
          </w:tcPr>
          <w:p w14:paraId="25E695A1" w14:textId="77777777" w:rsidR="003C059F" w:rsidRPr="00B008CB" w:rsidRDefault="003C059F" w:rsidP="008D20CA">
            <w:pPr>
              <w:spacing w:after="120" w:line="240" w:lineRule="auto"/>
              <w:rPr>
                <w:ins w:id="980" w:author="Leiv Eirik Voigtländer" w:date="2023-07-05T11:30:00Z"/>
                <w:rFonts w:ascii="Arial" w:eastAsia="Times New Roman" w:hAnsi="Arial" w:cs="Arial"/>
                <w:lang w:eastAsia="de-DE"/>
              </w:rPr>
            </w:pPr>
            <w:ins w:id="981" w:author="Leiv Eirik Voigtländer" w:date="2023-07-05T11:30:00Z">
              <w:r w:rsidRPr="00B008CB">
                <w:rPr>
                  <w:rFonts w:ascii="Arial" w:eastAsia="Times New Roman" w:hAnsi="Arial" w:cs="Arial"/>
                  <w:lang w:eastAsia="de-DE"/>
                </w:rPr>
                <w:t>5</w:t>
              </w:r>
            </w:ins>
          </w:p>
        </w:tc>
      </w:tr>
      <w:tr w:rsidR="003C059F" w:rsidRPr="00B008CB" w14:paraId="553020BD" w14:textId="77777777" w:rsidTr="008D20CA">
        <w:trPr>
          <w:trHeight w:val="660"/>
          <w:ins w:id="982"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1BE44BE2" w14:textId="77777777" w:rsidR="003C059F" w:rsidRPr="00B008CB" w:rsidRDefault="003C059F" w:rsidP="008D20CA">
            <w:pPr>
              <w:spacing w:after="120" w:line="240" w:lineRule="auto"/>
              <w:rPr>
                <w:ins w:id="983" w:author="Leiv Eirik Voigtländer" w:date="2023-07-05T11:30:00Z"/>
                <w:rFonts w:ascii="Arial" w:eastAsia="Times New Roman" w:hAnsi="Arial" w:cs="Arial"/>
                <w:lang w:eastAsia="de-DE"/>
              </w:rPr>
            </w:pPr>
            <w:ins w:id="984" w:author="Leiv Eirik Voigtländer" w:date="2023-07-05T11:30:00Z">
              <w:r w:rsidRPr="00B008CB">
                <w:rPr>
                  <w:rFonts w:ascii="Arial" w:eastAsia="Times New Roman" w:hAnsi="Arial" w:cs="Arial"/>
                  <w:lang w:eastAsia="de-DE"/>
                </w:rPr>
                <w:lastRenderedPageBreak/>
                <w:t>W1 1</w:t>
              </w:r>
              <w:r>
                <w:rPr>
                  <w:rFonts w:ascii="Arial" w:eastAsia="Times New Roman" w:hAnsi="Arial" w:cs="Arial"/>
                  <w:lang w:eastAsia="de-DE"/>
                </w:rPr>
                <w:t>8</w:t>
              </w:r>
              <w:r w:rsidRPr="00B008CB">
                <w:rPr>
                  <w:rFonts w:ascii="Arial" w:eastAsia="Times New Roman" w:hAnsi="Arial" w:cs="Arial"/>
                  <w:lang w:eastAsia="de-DE"/>
                </w:rPr>
                <w:t>: Extern erbrachte Leistungen: International Business and Economics (optionales Auslandssemester)</w:t>
              </w:r>
            </w:ins>
          </w:p>
        </w:tc>
        <w:tc>
          <w:tcPr>
            <w:tcW w:w="1650" w:type="dxa"/>
            <w:tcBorders>
              <w:top w:val="nil"/>
              <w:left w:val="nil"/>
              <w:bottom w:val="single" w:sz="4" w:space="0" w:color="auto"/>
              <w:right w:val="single" w:sz="4" w:space="0" w:color="auto"/>
            </w:tcBorders>
            <w:shd w:val="clear" w:color="auto" w:fill="auto"/>
            <w:vAlign w:val="center"/>
            <w:hideMark/>
          </w:tcPr>
          <w:p w14:paraId="203FD753" w14:textId="77777777" w:rsidR="003C059F" w:rsidRPr="00B008CB" w:rsidRDefault="003C059F" w:rsidP="008D20CA">
            <w:pPr>
              <w:spacing w:after="120" w:line="240" w:lineRule="auto"/>
              <w:rPr>
                <w:ins w:id="985" w:author="Leiv Eirik Voigtländer" w:date="2023-07-05T11:30:00Z"/>
                <w:rFonts w:ascii="Arial" w:eastAsia="Times New Roman" w:hAnsi="Arial" w:cs="Arial"/>
                <w:lang w:eastAsia="de-DE"/>
              </w:rPr>
            </w:pPr>
            <w:ins w:id="986" w:author="Leiv Eirik Voigtländer" w:date="2023-07-05T11:30:00Z">
              <w:r w:rsidRPr="00B008CB">
                <w:rPr>
                  <w:rFonts w:ascii="Arial" w:eastAsia="Times New Roman" w:hAnsi="Arial" w:cs="Arial"/>
                  <w:lang w:eastAsia="de-DE"/>
                </w:rPr>
                <w:t>/</w:t>
              </w:r>
            </w:ins>
          </w:p>
        </w:tc>
        <w:tc>
          <w:tcPr>
            <w:tcW w:w="3272" w:type="dxa"/>
            <w:tcBorders>
              <w:top w:val="nil"/>
              <w:left w:val="nil"/>
              <w:bottom w:val="single" w:sz="4" w:space="0" w:color="auto"/>
              <w:right w:val="single" w:sz="4" w:space="0" w:color="auto"/>
            </w:tcBorders>
            <w:shd w:val="clear" w:color="auto" w:fill="auto"/>
            <w:vAlign w:val="center"/>
            <w:hideMark/>
          </w:tcPr>
          <w:p w14:paraId="4C3443CC" w14:textId="77777777" w:rsidR="003C059F" w:rsidRPr="00B008CB" w:rsidRDefault="003C059F" w:rsidP="008D20CA">
            <w:pPr>
              <w:spacing w:after="120" w:line="240" w:lineRule="auto"/>
              <w:rPr>
                <w:ins w:id="987" w:author="Leiv Eirik Voigtländer" w:date="2023-07-05T11:30:00Z"/>
                <w:rFonts w:ascii="Arial" w:eastAsia="Times New Roman" w:hAnsi="Arial" w:cs="Arial"/>
                <w:lang w:eastAsia="de-DE"/>
              </w:rPr>
            </w:pPr>
            <w:ins w:id="988" w:author="Leiv Eirik Voigtländer" w:date="2023-07-05T11:30:00Z">
              <w:r w:rsidRPr="00B008CB">
                <w:rPr>
                  <w:rFonts w:ascii="Arial" w:eastAsia="Times New Roman" w:hAnsi="Arial" w:cs="Arial"/>
                  <w:lang w:eastAsia="de-DE"/>
                </w:rPr>
                <w:t>/</w:t>
              </w:r>
            </w:ins>
          </w:p>
        </w:tc>
        <w:tc>
          <w:tcPr>
            <w:tcW w:w="1045" w:type="dxa"/>
            <w:tcBorders>
              <w:top w:val="nil"/>
              <w:left w:val="nil"/>
              <w:bottom w:val="single" w:sz="4" w:space="0" w:color="auto"/>
              <w:right w:val="single" w:sz="8" w:space="0" w:color="auto"/>
            </w:tcBorders>
            <w:shd w:val="clear" w:color="auto" w:fill="auto"/>
            <w:vAlign w:val="center"/>
            <w:hideMark/>
          </w:tcPr>
          <w:p w14:paraId="0C19CF3D" w14:textId="77777777" w:rsidR="003C059F" w:rsidRPr="00B008CB" w:rsidRDefault="003C059F" w:rsidP="008D20CA">
            <w:pPr>
              <w:spacing w:after="120" w:line="240" w:lineRule="auto"/>
              <w:rPr>
                <w:ins w:id="989" w:author="Leiv Eirik Voigtländer" w:date="2023-07-05T11:30:00Z"/>
                <w:rFonts w:ascii="Arial" w:eastAsia="Times New Roman" w:hAnsi="Arial" w:cs="Arial"/>
                <w:lang w:eastAsia="de-DE"/>
              </w:rPr>
            </w:pPr>
            <w:ins w:id="990" w:author="Leiv Eirik Voigtländer" w:date="2023-07-05T11:30:00Z">
              <w:r w:rsidRPr="00B008CB">
                <w:rPr>
                  <w:rFonts w:ascii="Arial" w:eastAsia="Times New Roman" w:hAnsi="Arial" w:cs="Arial"/>
                  <w:lang w:eastAsia="de-DE"/>
                </w:rPr>
                <w:t>5-</w:t>
              </w:r>
              <w:r>
                <w:rPr>
                  <w:rFonts w:ascii="Arial" w:eastAsia="Times New Roman" w:hAnsi="Arial" w:cs="Arial"/>
                  <w:lang w:eastAsia="de-DE"/>
                </w:rPr>
                <w:t>25</w:t>
              </w:r>
            </w:ins>
          </w:p>
        </w:tc>
      </w:tr>
      <w:tr w:rsidR="003C059F" w:rsidRPr="00B008CB" w14:paraId="0E469B4F" w14:textId="77777777" w:rsidTr="008D20CA">
        <w:trPr>
          <w:trHeight w:val="690"/>
          <w:ins w:id="991"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3264DABD" w14:textId="77777777" w:rsidR="003C059F" w:rsidRPr="00B008CB" w:rsidRDefault="003C059F" w:rsidP="008D20CA">
            <w:pPr>
              <w:spacing w:after="120" w:line="240" w:lineRule="auto"/>
              <w:rPr>
                <w:ins w:id="992" w:author="Leiv Eirik Voigtländer" w:date="2023-07-05T11:30:00Z"/>
                <w:rFonts w:ascii="Arial" w:eastAsia="Times New Roman" w:hAnsi="Arial" w:cs="Arial"/>
                <w:lang w:val="en-US" w:eastAsia="de-DE"/>
              </w:rPr>
            </w:pPr>
            <w:ins w:id="993" w:author="Leiv Eirik Voigtländer" w:date="2023-07-05T11:30:00Z">
              <w:r w:rsidRPr="00B008CB">
                <w:rPr>
                  <w:rFonts w:ascii="Arial" w:eastAsia="Times New Roman" w:hAnsi="Arial" w:cs="Arial"/>
                  <w:lang w:val="en-US" w:eastAsia="de-DE"/>
                </w:rPr>
                <w:t>SP 05: Danish Language, Culture and Society</w:t>
              </w:r>
              <w:r>
                <w:rPr>
                  <w:rFonts w:ascii="Arial" w:eastAsia="Times New Roman" w:hAnsi="Arial" w:cs="Arial"/>
                  <w:lang w:val="en-US" w:eastAsia="de-DE"/>
                </w:rPr>
                <w:t>*</w:t>
              </w:r>
            </w:ins>
          </w:p>
        </w:tc>
        <w:tc>
          <w:tcPr>
            <w:tcW w:w="1650" w:type="dxa"/>
            <w:tcBorders>
              <w:top w:val="nil"/>
              <w:left w:val="nil"/>
              <w:bottom w:val="single" w:sz="4" w:space="0" w:color="auto"/>
              <w:right w:val="single" w:sz="4" w:space="0" w:color="auto"/>
            </w:tcBorders>
            <w:shd w:val="clear" w:color="auto" w:fill="auto"/>
            <w:vAlign w:val="center"/>
            <w:hideMark/>
          </w:tcPr>
          <w:p w14:paraId="62284399" w14:textId="77777777" w:rsidR="003C059F" w:rsidRPr="00B008CB" w:rsidRDefault="003C059F" w:rsidP="008D20CA">
            <w:pPr>
              <w:spacing w:after="120" w:line="240" w:lineRule="auto"/>
              <w:rPr>
                <w:ins w:id="994" w:author="Leiv Eirik Voigtländer" w:date="2023-07-05T11:30:00Z"/>
                <w:rFonts w:ascii="Arial" w:eastAsia="Times New Roman" w:hAnsi="Arial" w:cs="Arial"/>
                <w:lang w:eastAsia="de-DE"/>
              </w:rPr>
            </w:pPr>
            <w:ins w:id="995"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V/Ü/S</w:t>
              </w:r>
              <w:r w:rsidRPr="00781BF2">
                <w:rPr>
                  <w:rFonts w:ascii="Arial" w:eastAsia="Times New Roman" w:hAnsi="Arial" w:cs="Arial"/>
                  <w:lang w:eastAsia="de-DE"/>
                </w:rPr>
                <w:t>:</w:t>
              </w:r>
              <w:r w:rsidRPr="00B77EB7">
                <w:rPr>
                  <w:rFonts w:ascii="Arial" w:eastAsia="Times New Roman" w:hAnsi="Arial" w:cs="Arial"/>
                  <w:lang w:eastAsia="de-DE"/>
                </w:rPr>
                <w:t xml:space="preserve"> 6 SWS</w:t>
              </w:r>
            </w:ins>
          </w:p>
        </w:tc>
        <w:tc>
          <w:tcPr>
            <w:tcW w:w="3272" w:type="dxa"/>
            <w:tcBorders>
              <w:top w:val="nil"/>
              <w:left w:val="nil"/>
              <w:bottom w:val="single" w:sz="4" w:space="0" w:color="auto"/>
              <w:right w:val="single" w:sz="4" w:space="0" w:color="auto"/>
            </w:tcBorders>
            <w:shd w:val="clear" w:color="auto" w:fill="auto"/>
            <w:vAlign w:val="center"/>
            <w:hideMark/>
          </w:tcPr>
          <w:p w14:paraId="3DB6349A" w14:textId="77777777" w:rsidR="003C059F" w:rsidRPr="00B008CB" w:rsidRDefault="003C059F" w:rsidP="008D20CA">
            <w:pPr>
              <w:spacing w:after="120" w:line="240" w:lineRule="auto"/>
              <w:rPr>
                <w:ins w:id="996" w:author="Leiv Eirik Voigtländer" w:date="2023-07-05T11:30:00Z"/>
                <w:rFonts w:ascii="Arial" w:eastAsia="Times New Roman" w:hAnsi="Arial" w:cs="Arial"/>
                <w:lang w:eastAsia="de-DE"/>
              </w:rPr>
            </w:pPr>
            <w:ins w:id="997" w:author="Leiv Eirik Voigtländer" w:date="2023-07-05T11:30:00Z">
              <w:r w:rsidRPr="00B008CB">
                <w:rPr>
                  <w:rFonts w:ascii="Arial" w:eastAsia="Times New Roman" w:hAnsi="Arial" w:cs="Arial"/>
                  <w:lang w:eastAsia="de-DE"/>
                </w:rPr>
                <w:t>Prüfungsvorleistungen: Keine             Modulprüfung: Portfolio und mdl. Prüfung (20 Min. Vorbereitungszeit und 20 Min. Prüfungsdauer)</w:t>
              </w:r>
            </w:ins>
          </w:p>
        </w:tc>
        <w:tc>
          <w:tcPr>
            <w:tcW w:w="1045" w:type="dxa"/>
            <w:tcBorders>
              <w:top w:val="nil"/>
              <w:left w:val="nil"/>
              <w:bottom w:val="single" w:sz="4" w:space="0" w:color="auto"/>
              <w:right w:val="single" w:sz="8" w:space="0" w:color="auto"/>
            </w:tcBorders>
            <w:shd w:val="clear" w:color="auto" w:fill="auto"/>
            <w:vAlign w:val="center"/>
            <w:hideMark/>
          </w:tcPr>
          <w:p w14:paraId="120CC0A1" w14:textId="77777777" w:rsidR="003C059F" w:rsidRPr="00B008CB" w:rsidRDefault="003C059F" w:rsidP="008D20CA">
            <w:pPr>
              <w:spacing w:after="120" w:line="240" w:lineRule="auto"/>
              <w:rPr>
                <w:ins w:id="998" w:author="Leiv Eirik Voigtländer" w:date="2023-07-05T11:30:00Z"/>
                <w:rFonts w:ascii="Arial" w:eastAsia="Times New Roman" w:hAnsi="Arial" w:cs="Arial"/>
                <w:lang w:eastAsia="de-DE"/>
              </w:rPr>
            </w:pPr>
            <w:ins w:id="999" w:author="Leiv Eirik Voigtländer" w:date="2023-07-05T11:30:00Z">
              <w:r w:rsidRPr="00B008CB">
                <w:rPr>
                  <w:rFonts w:ascii="Arial" w:eastAsia="Times New Roman" w:hAnsi="Arial" w:cs="Arial"/>
                  <w:lang w:eastAsia="de-DE"/>
                </w:rPr>
                <w:t>10</w:t>
              </w:r>
            </w:ins>
          </w:p>
        </w:tc>
      </w:tr>
      <w:tr w:rsidR="003C059F" w:rsidRPr="00B008CB" w14:paraId="6963F180" w14:textId="77777777" w:rsidTr="008D20CA">
        <w:trPr>
          <w:trHeight w:val="740"/>
          <w:ins w:id="1000"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45C0EFBA" w14:textId="77777777" w:rsidR="003C059F" w:rsidRPr="00AD26F1" w:rsidRDefault="003C059F" w:rsidP="008D20CA">
            <w:pPr>
              <w:spacing w:after="120" w:line="240" w:lineRule="auto"/>
              <w:rPr>
                <w:ins w:id="1001" w:author="Leiv Eirik Voigtländer" w:date="2023-07-05T11:30:00Z"/>
                <w:rFonts w:ascii="Arial" w:eastAsia="Times New Roman" w:hAnsi="Arial" w:cs="Arial"/>
                <w:lang w:eastAsia="de-DE"/>
              </w:rPr>
            </w:pPr>
            <w:ins w:id="1002" w:author="Leiv Eirik Voigtländer" w:date="2023-07-05T11:30:00Z">
              <w:r w:rsidRPr="00AD26F1">
                <w:rPr>
                  <w:rFonts w:ascii="Arial" w:eastAsia="Times New Roman" w:hAnsi="Arial" w:cs="Arial"/>
                  <w:lang w:eastAsia="de-DE"/>
                </w:rPr>
                <w:t>SP 06: Deutsch I Sprache, Ku</w:t>
              </w:r>
              <w:r>
                <w:rPr>
                  <w:rFonts w:ascii="Arial" w:eastAsia="Times New Roman" w:hAnsi="Arial" w:cs="Arial"/>
                  <w:lang w:eastAsia="de-DE"/>
                </w:rPr>
                <w:t>ltur, Gesellschaft</w:t>
              </w:r>
            </w:ins>
          </w:p>
        </w:tc>
        <w:tc>
          <w:tcPr>
            <w:tcW w:w="1650" w:type="dxa"/>
            <w:tcBorders>
              <w:top w:val="nil"/>
              <w:left w:val="nil"/>
              <w:bottom w:val="single" w:sz="4" w:space="0" w:color="auto"/>
              <w:right w:val="single" w:sz="4" w:space="0" w:color="auto"/>
            </w:tcBorders>
            <w:shd w:val="clear" w:color="auto" w:fill="auto"/>
            <w:vAlign w:val="center"/>
            <w:hideMark/>
          </w:tcPr>
          <w:p w14:paraId="15B99E18" w14:textId="77777777" w:rsidR="003C059F" w:rsidRPr="00B008CB" w:rsidRDefault="003C059F" w:rsidP="008D20CA">
            <w:pPr>
              <w:spacing w:after="120" w:line="240" w:lineRule="auto"/>
              <w:rPr>
                <w:ins w:id="1003" w:author="Leiv Eirik Voigtländer" w:date="2023-07-05T11:30:00Z"/>
                <w:rFonts w:ascii="Arial" w:eastAsia="Times New Roman" w:hAnsi="Arial" w:cs="Arial"/>
                <w:lang w:eastAsia="de-DE"/>
              </w:rPr>
            </w:pPr>
            <w:ins w:id="1004"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S</w:t>
              </w:r>
              <w:r w:rsidRPr="00781BF2">
                <w:rPr>
                  <w:rFonts w:ascii="Arial" w:eastAsia="Times New Roman" w:hAnsi="Arial" w:cs="Arial"/>
                  <w:lang w:eastAsia="de-DE"/>
                </w:rPr>
                <w:t xml:space="preserve">: </w:t>
              </w:r>
              <w:r>
                <w:rPr>
                  <w:rFonts w:ascii="Arial" w:eastAsia="Times New Roman" w:hAnsi="Arial" w:cs="Arial"/>
                  <w:lang w:eastAsia="de-DE"/>
                </w:rPr>
                <w:t>2</w:t>
              </w:r>
              <w:r w:rsidRPr="00B77EB7">
                <w:rPr>
                  <w:rFonts w:ascii="Arial" w:eastAsia="Times New Roman" w:hAnsi="Arial" w:cs="Arial"/>
                  <w:lang w:eastAsia="de-DE"/>
                </w:rPr>
                <w:t xml:space="preserve"> SWS</w:t>
              </w:r>
            </w:ins>
          </w:p>
        </w:tc>
        <w:tc>
          <w:tcPr>
            <w:tcW w:w="3272" w:type="dxa"/>
            <w:tcBorders>
              <w:top w:val="nil"/>
              <w:left w:val="nil"/>
              <w:bottom w:val="single" w:sz="4" w:space="0" w:color="auto"/>
              <w:right w:val="single" w:sz="4" w:space="0" w:color="auto"/>
            </w:tcBorders>
            <w:shd w:val="clear" w:color="auto" w:fill="auto"/>
            <w:vAlign w:val="center"/>
            <w:hideMark/>
          </w:tcPr>
          <w:p w14:paraId="0CF2CB4D" w14:textId="77777777" w:rsidR="003C059F" w:rsidRPr="00B008CB" w:rsidRDefault="003C059F" w:rsidP="008D20CA">
            <w:pPr>
              <w:spacing w:after="120" w:line="240" w:lineRule="auto"/>
              <w:rPr>
                <w:ins w:id="1005" w:author="Leiv Eirik Voigtländer" w:date="2023-07-05T11:30:00Z"/>
                <w:rFonts w:ascii="Arial" w:eastAsia="Times New Roman" w:hAnsi="Arial" w:cs="Arial"/>
                <w:lang w:eastAsia="de-DE"/>
              </w:rPr>
            </w:pPr>
            <w:ins w:id="1006" w:author="Leiv Eirik Voigtländer" w:date="2023-07-05T11:30:00Z">
              <w:r w:rsidRPr="00B008CB">
                <w:rPr>
                  <w:rFonts w:ascii="Arial" w:eastAsia="Times New Roman" w:hAnsi="Arial" w:cs="Arial"/>
                  <w:lang w:eastAsia="de-DE"/>
                </w:rPr>
                <w:t xml:space="preserve">Prüfungsvorleistungen: Keine             Modulprüfung: </w:t>
              </w:r>
              <w:r w:rsidRPr="000A1024">
                <w:rPr>
                  <w:rFonts w:ascii="Arial" w:eastAsia="Times New Roman" w:hAnsi="Arial" w:cs="Arial"/>
                  <w:lang w:eastAsia="de-DE"/>
                </w:rPr>
                <w:t xml:space="preserve"> Sprachlernportfolio (mind. 15 S.) und mdl. Prüfung (30 Min.) oder Projektpräsentation (10 Min./Person)</w:t>
              </w:r>
            </w:ins>
          </w:p>
        </w:tc>
        <w:tc>
          <w:tcPr>
            <w:tcW w:w="1045" w:type="dxa"/>
            <w:tcBorders>
              <w:top w:val="nil"/>
              <w:left w:val="nil"/>
              <w:bottom w:val="single" w:sz="4" w:space="0" w:color="auto"/>
              <w:right w:val="single" w:sz="8" w:space="0" w:color="auto"/>
            </w:tcBorders>
            <w:shd w:val="clear" w:color="auto" w:fill="auto"/>
            <w:vAlign w:val="center"/>
            <w:hideMark/>
          </w:tcPr>
          <w:p w14:paraId="596DEE83" w14:textId="77777777" w:rsidR="003C059F" w:rsidRPr="00B008CB" w:rsidRDefault="003C059F" w:rsidP="008D20CA">
            <w:pPr>
              <w:spacing w:after="120" w:line="240" w:lineRule="auto"/>
              <w:rPr>
                <w:ins w:id="1007" w:author="Leiv Eirik Voigtländer" w:date="2023-07-05T11:30:00Z"/>
                <w:rFonts w:ascii="Arial" w:eastAsia="Times New Roman" w:hAnsi="Arial" w:cs="Arial"/>
                <w:lang w:eastAsia="de-DE"/>
              </w:rPr>
            </w:pPr>
            <w:ins w:id="1008" w:author="Leiv Eirik Voigtländer" w:date="2023-07-05T11:30:00Z">
              <w:r>
                <w:rPr>
                  <w:rFonts w:ascii="Arial" w:eastAsia="Times New Roman" w:hAnsi="Arial" w:cs="Arial"/>
                  <w:lang w:eastAsia="de-DE"/>
                </w:rPr>
                <w:t>5</w:t>
              </w:r>
            </w:ins>
          </w:p>
        </w:tc>
      </w:tr>
      <w:tr w:rsidR="003C059F" w:rsidRPr="00B008CB" w14:paraId="235982C0" w14:textId="77777777" w:rsidTr="008D20CA">
        <w:trPr>
          <w:trHeight w:val="900"/>
          <w:ins w:id="1009"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hideMark/>
          </w:tcPr>
          <w:p w14:paraId="3A34BA81" w14:textId="77777777" w:rsidR="003C059F" w:rsidRPr="00AD26F1" w:rsidRDefault="003C059F" w:rsidP="008D20CA">
            <w:pPr>
              <w:spacing w:after="120" w:line="240" w:lineRule="auto"/>
              <w:rPr>
                <w:ins w:id="1010" w:author="Leiv Eirik Voigtländer" w:date="2023-07-05T11:30:00Z"/>
                <w:rFonts w:ascii="Arial" w:eastAsia="Times New Roman" w:hAnsi="Arial" w:cs="Arial"/>
                <w:lang w:eastAsia="de-DE"/>
              </w:rPr>
            </w:pPr>
            <w:ins w:id="1011" w:author="Leiv Eirik Voigtländer" w:date="2023-07-05T11:30:00Z">
              <w:r w:rsidRPr="00AD26F1">
                <w:rPr>
                  <w:rFonts w:ascii="Arial" w:eastAsia="Times New Roman" w:hAnsi="Arial" w:cs="Arial"/>
                  <w:lang w:eastAsia="de-DE"/>
                </w:rPr>
                <w:t xml:space="preserve">SP 07: </w:t>
              </w:r>
              <w:r w:rsidRPr="00310E47">
                <w:rPr>
                  <w:rFonts w:ascii="Arial" w:eastAsia="Times New Roman" w:hAnsi="Arial" w:cs="Arial"/>
                  <w:lang w:eastAsia="de-DE"/>
                </w:rPr>
                <w:t>Deutsch II Sprache, Ku</w:t>
              </w:r>
              <w:r>
                <w:rPr>
                  <w:rFonts w:ascii="Arial" w:eastAsia="Times New Roman" w:hAnsi="Arial" w:cs="Arial"/>
                  <w:lang w:eastAsia="de-DE"/>
                </w:rPr>
                <w:t>ltur, Gesellschaft</w:t>
              </w:r>
              <w:r w:rsidRPr="00AD26F1" w:rsidDel="00AD26F1">
                <w:rPr>
                  <w:rFonts w:ascii="Arial" w:eastAsia="Times New Roman" w:hAnsi="Arial" w:cs="Arial"/>
                  <w:lang w:eastAsia="de-DE"/>
                </w:rPr>
                <w:t xml:space="preserve"> </w:t>
              </w:r>
            </w:ins>
          </w:p>
        </w:tc>
        <w:tc>
          <w:tcPr>
            <w:tcW w:w="1650" w:type="dxa"/>
            <w:tcBorders>
              <w:top w:val="nil"/>
              <w:left w:val="nil"/>
              <w:bottom w:val="single" w:sz="4" w:space="0" w:color="auto"/>
              <w:right w:val="single" w:sz="4" w:space="0" w:color="auto"/>
            </w:tcBorders>
            <w:shd w:val="clear" w:color="auto" w:fill="auto"/>
            <w:vAlign w:val="center"/>
            <w:hideMark/>
          </w:tcPr>
          <w:p w14:paraId="13E3BC22" w14:textId="77777777" w:rsidR="003C059F" w:rsidRPr="00B008CB" w:rsidRDefault="003C059F" w:rsidP="008D20CA">
            <w:pPr>
              <w:spacing w:after="120" w:line="240" w:lineRule="auto"/>
              <w:rPr>
                <w:ins w:id="1012" w:author="Leiv Eirik Voigtländer" w:date="2023-07-05T11:30:00Z"/>
                <w:rFonts w:ascii="Arial" w:eastAsia="Times New Roman" w:hAnsi="Arial" w:cs="Arial"/>
                <w:lang w:eastAsia="de-DE"/>
              </w:rPr>
            </w:pPr>
            <w:ins w:id="1013"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S</w:t>
              </w:r>
              <w:r w:rsidRPr="00781BF2">
                <w:rPr>
                  <w:rFonts w:ascii="Arial" w:eastAsia="Times New Roman" w:hAnsi="Arial" w:cs="Arial"/>
                  <w:lang w:eastAsia="de-DE"/>
                </w:rPr>
                <w:t xml:space="preserve">: </w:t>
              </w:r>
              <w:r>
                <w:rPr>
                  <w:rFonts w:ascii="Arial" w:eastAsia="Times New Roman" w:hAnsi="Arial" w:cs="Arial"/>
                  <w:lang w:eastAsia="de-DE"/>
                </w:rPr>
                <w:t>2</w:t>
              </w:r>
              <w:r w:rsidRPr="00B77EB7">
                <w:rPr>
                  <w:rFonts w:ascii="Arial" w:eastAsia="Times New Roman" w:hAnsi="Arial" w:cs="Arial"/>
                  <w:lang w:eastAsia="de-DE"/>
                </w:rPr>
                <w:t xml:space="preserve"> SWS</w:t>
              </w:r>
            </w:ins>
          </w:p>
        </w:tc>
        <w:tc>
          <w:tcPr>
            <w:tcW w:w="3272" w:type="dxa"/>
            <w:tcBorders>
              <w:top w:val="nil"/>
              <w:left w:val="nil"/>
              <w:bottom w:val="single" w:sz="4" w:space="0" w:color="auto"/>
              <w:right w:val="single" w:sz="4" w:space="0" w:color="auto"/>
            </w:tcBorders>
            <w:shd w:val="clear" w:color="auto" w:fill="auto"/>
            <w:vAlign w:val="center"/>
            <w:hideMark/>
          </w:tcPr>
          <w:p w14:paraId="22B532F4" w14:textId="77777777" w:rsidR="003C059F" w:rsidRPr="00B008CB" w:rsidRDefault="003C059F" w:rsidP="008D20CA">
            <w:pPr>
              <w:spacing w:after="120" w:line="240" w:lineRule="auto"/>
              <w:rPr>
                <w:ins w:id="1014" w:author="Leiv Eirik Voigtländer" w:date="2023-07-05T11:30:00Z"/>
                <w:rFonts w:ascii="Arial" w:eastAsia="Times New Roman" w:hAnsi="Arial" w:cs="Arial"/>
                <w:lang w:eastAsia="de-DE"/>
              </w:rPr>
            </w:pPr>
            <w:ins w:id="1015" w:author="Leiv Eirik Voigtländer" w:date="2023-07-05T11:30:00Z">
              <w:r w:rsidRPr="00B008CB">
                <w:rPr>
                  <w:rFonts w:ascii="Arial" w:eastAsia="Times New Roman" w:hAnsi="Arial" w:cs="Arial"/>
                  <w:lang w:eastAsia="de-DE"/>
                </w:rPr>
                <w:t xml:space="preserve">Prüfungsvorleistungen: Keine             Modulprüfung: </w:t>
              </w:r>
              <w:r w:rsidRPr="000A1024">
                <w:rPr>
                  <w:rFonts w:ascii="Arial" w:eastAsia="Times New Roman" w:hAnsi="Arial" w:cs="Arial"/>
                  <w:lang w:eastAsia="de-DE"/>
                </w:rPr>
                <w:t>Sprachlernportfolio (mind. 15 S.) und mdl. Prüfung (30 Min.) oder Projektpräsentation (10 Min./Person)</w:t>
              </w:r>
            </w:ins>
          </w:p>
        </w:tc>
        <w:tc>
          <w:tcPr>
            <w:tcW w:w="1045" w:type="dxa"/>
            <w:tcBorders>
              <w:top w:val="nil"/>
              <w:left w:val="nil"/>
              <w:bottom w:val="single" w:sz="4" w:space="0" w:color="auto"/>
              <w:right w:val="single" w:sz="8" w:space="0" w:color="auto"/>
            </w:tcBorders>
            <w:shd w:val="clear" w:color="auto" w:fill="auto"/>
            <w:vAlign w:val="center"/>
            <w:hideMark/>
          </w:tcPr>
          <w:p w14:paraId="1C7082E0" w14:textId="77777777" w:rsidR="003C059F" w:rsidRPr="00B008CB" w:rsidRDefault="003C059F" w:rsidP="008D20CA">
            <w:pPr>
              <w:spacing w:after="120" w:line="240" w:lineRule="auto"/>
              <w:rPr>
                <w:ins w:id="1016" w:author="Leiv Eirik Voigtländer" w:date="2023-07-05T11:30:00Z"/>
                <w:rFonts w:ascii="Arial" w:eastAsia="Times New Roman" w:hAnsi="Arial" w:cs="Arial"/>
                <w:lang w:eastAsia="de-DE"/>
              </w:rPr>
            </w:pPr>
            <w:ins w:id="1017" w:author="Leiv Eirik Voigtländer" w:date="2023-07-05T11:30:00Z">
              <w:r>
                <w:rPr>
                  <w:rFonts w:ascii="Arial" w:eastAsia="Times New Roman" w:hAnsi="Arial" w:cs="Arial"/>
                  <w:lang w:eastAsia="de-DE"/>
                </w:rPr>
                <w:t>5</w:t>
              </w:r>
            </w:ins>
          </w:p>
        </w:tc>
      </w:tr>
      <w:tr w:rsidR="003C059F" w:rsidRPr="00B008CB" w14:paraId="761A9390" w14:textId="77777777" w:rsidTr="008D20CA">
        <w:trPr>
          <w:trHeight w:val="900"/>
          <w:ins w:id="1018" w:author="Leiv Eirik Voigtländer" w:date="2023-07-05T11:30:00Z"/>
        </w:trPr>
        <w:tc>
          <w:tcPr>
            <w:tcW w:w="3242" w:type="dxa"/>
            <w:tcBorders>
              <w:top w:val="nil"/>
              <w:left w:val="single" w:sz="4" w:space="0" w:color="auto"/>
              <w:bottom w:val="single" w:sz="4" w:space="0" w:color="auto"/>
              <w:right w:val="single" w:sz="4" w:space="0" w:color="auto"/>
            </w:tcBorders>
            <w:shd w:val="clear" w:color="auto" w:fill="auto"/>
            <w:vAlign w:val="center"/>
          </w:tcPr>
          <w:p w14:paraId="3BF9BC25" w14:textId="77777777" w:rsidR="003C059F" w:rsidRPr="00AD26F1" w:rsidRDefault="003C059F" w:rsidP="008D20CA">
            <w:pPr>
              <w:spacing w:after="120" w:line="240" w:lineRule="auto"/>
              <w:rPr>
                <w:ins w:id="1019" w:author="Leiv Eirik Voigtländer" w:date="2023-07-05T11:30:00Z"/>
                <w:rFonts w:ascii="Arial" w:eastAsia="Times New Roman" w:hAnsi="Arial" w:cs="Arial"/>
                <w:lang w:val="en-US" w:eastAsia="de-DE"/>
              </w:rPr>
            </w:pPr>
            <w:ins w:id="1020" w:author="Leiv Eirik Voigtländer" w:date="2023-07-05T11:30:00Z">
              <w:r w:rsidRPr="00310E47">
                <w:rPr>
                  <w:rFonts w:ascii="Arial" w:eastAsia="Times New Roman" w:hAnsi="Arial" w:cs="Arial"/>
                  <w:lang w:val="en-US" w:eastAsia="de-DE"/>
                </w:rPr>
                <w:t xml:space="preserve">SP 08: </w:t>
              </w:r>
              <w:r>
                <w:rPr>
                  <w:rFonts w:ascii="Arial" w:eastAsia="Times New Roman" w:hAnsi="Arial" w:cs="Arial"/>
                  <w:lang w:val="en-US" w:eastAsia="de-DE"/>
                </w:rPr>
                <w:t>Danish and German</w:t>
              </w:r>
              <w:r w:rsidRPr="00310E47">
                <w:rPr>
                  <w:rFonts w:ascii="Arial" w:eastAsia="Times New Roman" w:hAnsi="Arial" w:cs="Arial"/>
                  <w:lang w:val="en-US" w:eastAsia="de-DE"/>
                </w:rPr>
                <w:t xml:space="preserve"> i</w:t>
              </w:r>
              <w:r>
                <w:rPr>
                  <w:rFonts w:ascii="Arial" w:eastAsia="Times New Roman" w:hAnsi="Arial" w:cs="Arial"/>
                  <w:lang w:val="en-US" w:eastAsia="de-DE"/>
                </w:rPr>
                <w:t>n Society*</w:t>
              </w:r>
            </w:ins>
          </w:p>
        </w:tc>
        <w:tc>
          <w:tcPr>
            <w:tcW w:w="1650" w:type="dxa"/>
            <w:tcBorders>
              <w:top w:val="nil"/>
              <w:left w:val="nil"/>
              <w:bottom w:val="single" w:sz="4" w:space="0" w:color="auto"/>
              <w:right w:val="single" w:sz="4" w:space="0" w:color="auto"/>
            </w:tcBorders>
            <w:shd w:val="clear" w:color="auto" w:fill="auto"/>
            <w:vAlign w:val="center"/>
          </w:tcPr>
          <w:p w14:paraId="76B39A59" w14:textId="77777777" w:rsidR="003C059F" w:rsidRPr="00781BF2" w:rsidRDefault="003C059F" w:rsidP="008D20CA">
            <w:pPr>
              <w:spacing w:after="120" w:line="240" w:lineRule="auto"/>
              <w:rPr>
                <w:ins w:id="1021" w:author="Leiv Eirik Voigtländer" w:date="2023-07-05T11:30:00Z"/>
                <w:rFonts w:ascii="Arial" w:eastAsia="Times New Roman" w:hAnsi="Arial" w:cs="Arial"/>
                <w:lang w:eastAsia="de-DE"/>
              </w:rPr>
            </w:pPr>
            <w:ins w:id="1022" w:author="Leiv Eirik Voigtländer" w:date="2023-07-05T11:30:00Z">
              <w:r>
                <w:rPr>
                  <w:rFonts w:ascii="Arial" w:eastAsia="Times New Roman" w:hAnsi="Arial" w:cs="Arial"/>
                  <w:lang w:val="en-US" w:eastAsia="de-DE"/>
                </w:rPr>
                <w:t>2 S: je 3.5 SWS</w:t>
              </w:r>
            </w:ins>
          </w:p>
        </w:tc>
        <w:tc>
          <w:tcPr>
            <w:tcW w:w="3272" w:type="dxa"/>
            <w:tcBorders>
              <w:top w:val="nil"/>
              <w:left w:val="nil"/>
              <w:bottom w:val="single" w:sz="4" w:space="0" w:color="auto"/>
              <w:right w:val="single" w:sz="4" w:space="0" w:color="auto"/>
            </w:tcBorders>
            <w:shd w:val="clear" w:color="auto" w:fill="auto"/>
            <w:vAlign w:val="center"/>
          </w:tcPr>
          <w:p w14:paraId="63355066" w14:textId="77777777" w:rsidR="003C059F" w:rsidRPr="000A1024" w:rsidRDefault="003C059F" w:rsidP="008D20CA">
            <w:pPr>
              <w:spacing w:after="120" w:line="240" w:lineRule="auto"/>
              <w:rPr>
                <w:ins w:id="1023" w:author="Leiv Eirik Voigtländer" w:date="2023-07-05T11:30:00Z"/>
                <w:rFonts w:ascii="Arial" w:eastAsia="Times New Roman" w:hAnsi="Arial" w:cs="Arial"/>
                <w:lang w:eastAsia="de-DE"/>
              </w:rPr>
            </w:pPr>
            <w:ins w:id="1024" w:author="Leiv Eirik Voigtländer" w:date="2023-07-05T11:30:00Z">
              <w:r w:rsidRPr="000A1024">
                <w:rPr>
                  <w:rFonts w:ascii="Arial" w:eastAsia="Times New Roman" w:hAnsi="Arial" w:cs="Arial"/>
                  <w:lang w:eastAsia="de-DE"/>
                </w:rPr>
                <w:t>Prüfungsvorleistungen: Keine</w:t>
              </w:r>
            </w:ins>
          </w:p>
          <w:p w14:paraId="0F5A53DE" w14:textId="77777777" w:rsidR="003C059F" w:rsidRPr="00B008CB" w:rsidRDefault="003C059F" w:rsidP="008D20CA">
            <w:pPr>
              <w:spacing w:after="120" w:line="240" w:lineRule="auto"/>
              <w:rPr>
                <w:ins w:id="1025" w:author="Leiv Eirik Voigtländer" w:date="2023-07-05T11:30:00Z"/>
                <w:rFonts w:ascii="Arial" w:eastAsia="Times New Roman" w:hAnsi="Arial" w:cs="Arial"/>
                <w:lang w:eastAsia="de-DE"/>
              </w:rPr>
            </w:pPr>
            <w:ins w:id="1026" w:author="Leiv Eirik Voigtländer" w:date="2023-07-05T11:30:00Z">
              <w:r w:rsidRPr="000A1024">
                <w:rPr>
                  <w:rFonts w:ascii="Arial" w:eastAsia="Times New Roman" w:hAnsi="Arial" w:cs="Arial"/>
                  <w:lang w:eastAsia="de-DE"/>
                </w:rPr>
                <w:t>Modulprüfung: Portfolio (</w:t>
              </w:r>
              <w:r>
                <w:rPr>
                  <w:rFonts w:ascii="Arial" w:eastAsia="Times New Roman" w:hAnsi="Arial" w:cs="Arial"/>
                  <w:lang w:eastAsia="de-DE"/>
                </w:rPr>
                <w:t xml:space="preserve">inkl. </w:t>
              </w:r>
              <w:r w:rsidRPr="000A1024">
                <w:rPr>
                  <w:rFonts w:ascii="Arial" w:eastAsia="Times New Roman" w:hAnsi="Arial" w:cs="Arial"/>
                  <w:lang w:eastAsia="de-DE"/>
                </w:rPr>
                <w:t>3-5 A</w:t>
              </w:r>
              <w:r>
                <w:rPr>
                  <w:rFonts w:ascii="Arial" w:eastAsia="Times New Roman" w:hAnsi="Arial" w:cs="Arial"/>
                  <w:lang w:eastAsia="de-DE"/>
                </w:rPr>
                <w:t xml:space="preserve">ufgaben pro Semester mit Bearbeitungsumfang von </w:t>
              </w:r>
              <w:proofErr w:type="spellStart"/>
              <w:r>
                <w:rPr>
                  <w:rFonts w:ascii="Arial" w:eastAsia="Times New Roman" w:hAnsi="Arial" w:cs="Arial"/>
                  <w:lang w:eastAsia="de-DE"/>
                </w:rPr>
                <w:t>jew</w:t>
              </w:r>
              <w:proofErr w:type="spellEnd"/>
              <w:r>
                <w:rPr>
                  <w:rFonts w:ascii="Arial" w:eastAsia="Times New Roman" w:hAnsi="Arial" w:cs="Arial"/>
                  <w:lang w:eastAsia="de-DE"/>
                </w:rPr>
                <w:t xml:space="preserve">. </w:t>
              </w:r>
              <w:proofErr w:type="spellStart"/>
              <w:r>
                <w:rPr>
                  <w:rFonts w:ascii="Arial" w:eastAsia="Times New Roman" w:hAnsi="Arial" w:cs="Arial"/>
                  <w:lang w:eastAsia="de-DE"/>
                </w:rPr>
                <w:t>max</w:t>
              </w:r>
              <w:proofErr w:type="spellEnd"/>
              <w:r>
                <w:rPr>
                  <w:rFonts w:ascii="Arial" w:eastAsia="Times New Roman" w:hAnsi="Arial" w:cs="Arial"/>
                  <w:lang w:eastAsia="de-DE"/>
                </w:rPr>
                <w:t xml:space="preserve"> 10 S.)</w:t>
              </w:r>
            </w:ins>
          </w:p>
        </w:tc>
        <w:tc>
          <w:tcPr>
            <w:tcW w:w="1045" w:type="dxa"/>
            <w:tcBorders>
              <w:top w:val="nil"/>
              <w:left w:val="nil"/>
              <w:bottom w:val="single" w:sz="4" w:space="0" w:color="auto"/>
              <w:right w:val="single" w:sz="8" w:space="0" w:color="auto"/>
            </w:tcBorders>
            <w:shd w:val="clear" w:color="auto" w:fill="auto"/>
            <w:vAlign w:val="center"/>
          </w:tcPr>
          <w:p w14:paraId="175013F6" w14:textId="77777777" w:rsidR="003C059F" w:rsidRDefault="003C059F" w:rsidP="008D20CA">
            <w:pPr>
              <w:spacing w:after="120" w:line="240" w:lineRule="auto"/>
              <w:rPr>
                <w:ins w:id="1027" w:author="Leiv Eirik Voigtländer" w:date="2023-07-05T11:30:00Z"/>
                <w:rFonts w:ascii="Arial" w:eastAsia="Times New Roman" w:hAnsi="Arial" w:cs="Arial"/>
                <w:lang w:eastAsia="de-DE"/>
              </w:rPr>
            </w:pPr>
            <w:ins w:id="1028" w:author="Leiv Eirik Voigtländer" w:date="2023-07-05T11:30:00Z">
              <w:r>
                <w:rPr>
                  <w:rFonts w:ascii="Arial" w:eastAsia="Times New Roman" w:hAnsi="Arial" w:cs="Arial"/>
                  <w:lang w:val="en-US" w:eastAsia="de-DE"/>
                </w:rPr>
                <w:t>10</w:t>
              </w:r>
            </w:ins>
          </w:p>
        </w:tc>
      </w:tr>
      <w:tr w:rsidR="003C059F" w:rsidRPr="00B008CB" w14:paraId="02C2A567" w14:textId="77777777" w:rsidTr="008D20CA">
        <w:trPr>
          <w:trHeight w:val="450"/>
          <w:ins w:id="1029" w:author="Leiv Eirik Voigtländer" w:date="2023-07-05T11:30:00Z"/>
        </w:trPr>
        <w:tc>
          <w:tcPr>
            <w:tcW w:w="3242" w:type="dxa"/>
            <w:tcBorders>
              <w:top w:val="nil"/>
              <w:left w:val="single" w:sz="4" w:space="0" w:color="auto"/>
              <w:bottom w:val="single" w:sz="8" w:space="0" w:color="auto"/>
              <w:right w:val="single" w:sz="4" w:space="0" w:color="auto"/>
            </w:tcBorders>
            <w:shd w:val="clear" w:color="auto" w:fill="auto"/>
            <w:vAlign w:val="center"/>
            <w:hideMark/>
          </w:tcPr>
          <w:p w14:paraId="749BFB4A" w14:textId="77777777" w:rsidR="003C059F" w:rsidRPr="00B008CB" w:rsidRDefault="003C059F" w:rsidP="008D20CA">
            <w:pPr>
              <w:spacing w:after="120" w:line="240" w:lineRule="auto"/>
              <w:rPr>
                <w:ins w:id="1030" w:author="Leiv Eirik Voigtländer" w:date="2023-07-05T11:30:00Z"/>
                <w:rFonts w:ascii="Arial" w:eastAsia="Times New Roman" w:hAnsi="Arial" w:cs="Arial"/>
                <w:lang w:eastAsia="de-DE"/>
              </w:rPr>
            </w:pPr>
            <w:ins w:id="1031" w:author="Leiv Eirik Voigtländer" w:date="2023-07-05T11:30:00Z">
              <w:r w:rsidRPr="00B008CB">
                <w:rPr>
                  <w:rFonts w:ascii="Arial" w:eastAsia="Times New Roman" w:hAnsi="Arial" w:cs="Arial"/>
                  <w:lang w:eastAsia="de-DE"/>
                </w:rPr>
                <w:t xml:space="preserve">SP 09: English </w:t>
              </w:r>
              <w:proofErr w:type="spellStart"/>
              <w:r w:rsidRPr="00B008CB">
                <w:rPr>
                  <w:rFonts w:ascii="Arial" w:eastAsia="Times New Roman" w:hAnsi="Arial" w:cs="Arial"/>
                  <w:lang w:eastAsia="de-DE"/>
                </w:rPr>
                <w:t>Written</w:t>
              </w:r>
              <w:proofErr w:type="spellEnd"/>
              <w:r w:rsidRPr="00B008CB">
                <w:rPr>
                  <w:rFonts w:ascii="Arial" w:eastAsia="Times New Roman" w:hAnsi="Arial" w:cs="Arial"/>
                  <w:lang w:eastAsia="de-DE"/>
                </w:rPr>
                <w:t xml:space="preserve"> </w:t>
              </w:r>
              <w:proofErr w:type="spellStart"/>
              <w:r w:rsidRPr="00B008CB">
                <w:rPr>
                  <w:rFonts w:ascii="Arial" w:eastAsia="Times New Roman" w:hAnsi="Arial" w:cs="Arial"/>
                  <w:lang w:eastAsia="de-DE"/>
                </w:rPr>
                <w:t>Proficiency</w:t>
              </w:r>
              <w:proofErr w:type="spellEnd"/>
              <w:r>
                <w:rPr>
                  <w:rFonts w:ascii="Arial" w:eastAsia="Times New Roman" w:hAnsi="Arial" w:cs="Arial"/>
                  <w:lang w:eastAsia="de-DE"/>
                </w:rPr>
                <w:t>*</w:t>
              </w:r>
            </w:ins>
          </w:p>
        </w:tc>
        <w:tc>
          <w:tcPr>
            <w:tcW w:w="1650" w:type="dxa"/>
            <w:tcBorders>
              <w:top w:val="nil"/>
              <w:left w:val="nil"/>
              <w:bottom w:val="single" w:sz="8" w:space="0" w:color="auto"/>
              <w:right w:val="single" w:sz="4" w:space="0" w:color="auto"/>
            </w:tcBorders>
            <w:shd w:val="clear" w:color="auto" w:fill="auto"/>
            <w:vAlign w:val="center"/>
            <w:hideMark/>
          </w:tcPr>
          <w:p w14:paraId="1F042904" w14:textId="77777777" w:rsidR="003C059F" w:rsidRPr="00B008CB" w:rsidRDefault="003C059F" w:rsidP="008D20CA">
            <w:pPr>
              <w:spacing w:after="120" w:line="240" w:lineRule="auto"/>
              <w:rPr>
                <w:ins w:id="1032" w:author="Leiv Eirik Voigtländer" w:date="2023-07-05T11:30:00Z"/>
                <w:rFonts w:ascii="Arial" w:eastAsia="Times New Roman" w:hAnsi="Arial" w:cs="Arial"/>
                <w:lang w:eastAsia="de-DE"/>
              </w:rPr>
            </w:pPr>
            <w:ins w:id="1033" w:author="Leiv Eirik Voigtländer" w:date="2023-07-05T11:30:00Z">
              <w:r w:rsidRPr="00781BF2">
                <w:rPr>
                  <w:rFonts w:ascii="Arial" w:eastAsia="Times New Roman" w:hAnsi="Arial" w:cs="Arial"/>
                  <w:lang w:eastAsia="de-DE"/>
                </w:rPr>
                <w:t xml:space="preserve">1 </w:t>
              </w:r>
              <w:r w:rsidRPr="00B77EB7">
                <w:rPr>
                  <w:rFonts w:ascii="Arial" w:eastAsia="Times New Roman" w:hAnsi="Arial" w:cs="Arial"/>
                  <w:lang w:eastAsia="de-DE"/>
                </w:rPr>
                <w:t>V/Ü/S</w:t>
              </w:r>
              <w:r w:rsidRPr="00781BF2">
                <w:rPr>
                  <w:rFonts w:ascii="Arial" w:eastAsia="Times New Roman" w:hAnsi="Arial" w:cs="Arial"/>
                  <w:lang w:eastAsia="de-DE"/>
                </w:rPr>
                <w:t xml:space="preserve">: </w:t>
              </w:r>
              <w:r w:rsidRPr="00B77EB7">
                <w:rPr>
                  <w:rFonts w:ascii="Arial" w:eastAsia="Times New Roman" w:hAnsi="Arial" w:cs="Arial"/>
                  <w:lang w:eastAsia="de-DE"/>
                </w:rPr>
                <w:t>2 SWS</w:t>
              </w:r>
            </w:ins>
          </w:p>
        </w:tc>
        <w:tc>
          <w:tcPr>
            <w:tcW w:w="3272" w:type="dxa"/>
            <w:tcBorders>
              <w:top w:val="nil"/>
              <w:left w:val="nil"/>
              <w:bottom w:val="single" w:sz="8" w:space="0" w:color="auto"/>
              <w:right w:val="single" w:sz="4" w:space="0" w:color="auto"/>
            </w:tcBorders>
            <w:shd w:val="clear" w:color="auto" w:fill="auto"/>
            <w:vAlign w:val="center"/>
            <w:hideMark/>
          </w:tcPr>
          <w:p w14:paraId="7DA63DEA" w14:textId="77777777" w:rsidR="003C059F" w:rsidRPr="00B008CB" w:rsidRDefault="003C059F" w:rsidP="008D20CA">
            <w:pPr>
              <w:spacing w:after="120" w:line="240" w:lineRule="auto"/>
              <w:rPr>
                <w:ins w:id="1034" w:author="Leiv Eirik Voigtländer" w:date="2023-07-05T11:30:00Z"/>
                <w:rFonts w:ascii="Arial" w:eastAsia="Times New Roman" w:hAnsi="Arial" w:cs="Arial"/>
                <w:lang w:eastAsia="de-DE"/>
              </w:rPr>
            </w:pPr>
            <w:ins w:id="1035" w:author="Leiv Eirik Voigtländer" w:date="2023-07-05T11:30:00Z">
              <w:r w:rsidRPr="00B008CB">
                <w:rPr>
                  <w:rFonts w:ascii="Arial" w:eastAsia="Times New Roman" w:hAnsi="Arial" w:cs="Arial"/>
                  <w:lang w:eastAsia="de-DE"/>
                </w:rPr>
                <w:t>Prüfungsvorleistungen: Keine             Modulprüfung: Klausur (180 Min.)</w:t>
              </w:r>
            </w:ins>
          </w:p>
        </w:tc>
        <w:tc>
          <w:tcPr>
            <w:tcW w:w="1045" w:type="dxa"/>
            <w:tcBorders>
              <w:top w:val="nil"/>
              <w:left w:val="nil"/>
              <w:bottom w:val="single" w:sz="8" w:space="0" w:color="auto"/>
              <w:right w:val="single" w:sz="8" w:space="0" w:color="auto"/>
            </w:tcBorders>
            <w:shd w:val="clear" w:color="auto" w:fill="auto"/>
            <w:vAlign w:val="center"/>
            <w:hideMark/>
          </w:tcPr>
          <w:p w14:paraId="6DA23470" w14:textId="77777777" w:rsidR="003C059F" w:rsidRPr="00B008CB" w:rsidRDefault="003C059F" w:rsidP="008D20CA">
            <w:pPr>
              <w:spacing w:after="120" w:line="240" w:lineRule="auto"/>
              <w:rPr>
                <w:ins w:id="1036" w:author="Leiv Eirik Voigtländer" w:date="2023-07-05T11:30:00Z"/>
                <w:rFonts w:ascii="Arial" w:eastAsia="Times New Roman" w:hAnsi="Arial" w:cs="Arial"/>
                <w:lang w:eastAsia="de-DE"/>
              </w:rPr>
            </w:pPr>
            <w:ins w:id="1037" w:author="Leiv Eirik Voigtländer" w:date="2023-07-05T11:30:00Z">
              <w:r w:rsidRPr="00B008CB">
                <w:rPr>
                  <w:rFonts w:ascii="Arial" w:eastAsia="Times New Roman" w:hAnsi="Arial" w:cs="Arial"/>
                  <w:lang w:eastAsia="de-DE"/>
                </w:rPr>
                <w:t>5</w:t>
              </w:r>
            </w:ins>
          </w:p>
        </w:tc>
      </w:tr>
    </w:tbl>
    <w:p w14:paraId="462228E6" w14:textId="5B9F66CB" w:rsidR="00C95259" w:rsidRPr="001F580E" w:rsidRDefault="00C95259" w:rsidP="00C95259">
      <w:pPr>
        <w:spacing w:before="360" w:after="120" w:line="264" w:lineRule="auto"/>
        <w:rPr>
          <w:ins w:id="1038" w:author="Binder, Larissa" w:date="2023-03-31T12:39:00Z"/>
          <w:rFonts w:ascii="Arial" w:eastAsiaTheme="minorEastAsia" w:hAnsi="Arial" w:cs="Arial"/>
          <w:lang w:eastAsia="de-DE"/>
        </w:rPr>
      </w:pPr>
      <w:ins w:id="1039" w:author="Binder, Larissa" w:date="2023-03-31T12:39:00Z">
        <w:r w:rsidRPr="001F580E">
          <w:rPr>
            <w:rFonts w:ascii="Arial" w:eastAsiaTheme="minorEastAsia" w:hAnsi="Arial" w:cs="Arial"/>
            <w:lang w:eastAsia="de-DE"/>
          </w:rPr>
          <w:t>Alle von der EUF verantworteten Veranstaltungen im dänischen</w:t>
        </w:r>
      </w:ins>
      <w:ins w:id="1040" w:author="Voigtlaender, Leiv Eirik" w:date="2023-07-21T10:57:00Z">
        <w:r w:rsidR="00CC6220">
          <w:rPr>
            <w:rFonts w:ascii="Arial" w:eastAsiaTheme="minorEastAsia" w:hAnsi="Arial" w:cs="Arial"/>
            <w:lang w:eastAsia="de-DE"/>
          </w:rPr>
          <w:t xml:space="preserve"> und deutschen</w:t>
        </w:r>
      </w:ins>
      <w:ins w:id="1041" w:author="Binder, Larissa" w:date="2023-03-31T12:39:00Z">
        <w:r w:rsidRPr="001F580E">
          <w:rPr>
            <w:rFonts w:ascii="Arial" w:eastAsiaTheme="minorEastAsia" w:hAnsi="Arial" w:cs="Arial"/>
            <w:lang w:eastAsia="de-DE"/>
          </w:rPr>
          <w:t xml:space="preserve"> Sprachzweig werden auch von Studierenden des spanischen Sprachzweigs belegt.</w:t>
        </w:r>
      </w:ins>
    </w:p>
    <w:p w14:paraId="2787E11D" w14:textId="412B8D46" w:rsidR="00C95259" w:rsidRPr="00D764A3" w:rsidRDefault="00C95259" w:rsidP="00C95259">
      <w:pPr>
        <w:spacing w:before="360" w:after="120" w:line="264" w:lineRule="auto"/>
        <w:rPr>
          <w:ins w:id="1042" w:author="Binder, Larissa" w:date="2023-03-31T12:39:00Z"/>
          <w:rFonts w:ascii="Arial" w:eastAsiaTheme="minorEastAsia" w:hAnsi="Arial" w:cs="Arial"/>
          <w:lang w:eastAsia="de-DE"/>
        </w:rPr>
      </w:pPr>
      <w:ins w:id="1043" w:author="Binder, Larissa" w:date="2023-03-31T12:39:00Z">
        <w:r w:rsidRPr="001F580E">
          <w:rPr>
            <w:rFonts w:ascii="Arial" w:eastAsiaTheme="minorEastAsia" w:hAnsi="Arial" w:cs="Arial"/>
            <w:lang w:eastAsia="de-DE"/>
          </w:rPr>
          <w:t xml:space="preserve">* </w:t>
        </w:r>
        <w:r>
          <w:rPr>
            <w:rFonts w:ascii="Arial" w:eastAsiaTheme="minorEastAsia" w:hAnsi="Arial" w:cs="Arial"/>
            <w:lang w:eastAsia="de-DE"/>
          </w:rPr>
          <w:t>W</w:t>
        </w:r>
        <w:r w:rsidRPr="001F580E">
          <w:rPr>
            <w:rFonts w:ascii="Arial" w:eastAsiaTheme="minorEastAsia" w:hAnsi="Arial" w:cs="Arial"/>
            <w:lang w:eastAsia="de-DE"/>
          </w:rPr>
          <w:t>ird in der Regel als Anerkennungsleistung an der SDU absolvie</w:t>
        </w:r>
        <w:r>
          <w:rPr>
            <w:rFonts w:ascii="Arial" w:eastAsiaTheme="minorEastAsia" w:hAnsi="Arial" w:cs="Arial"/>
            <w:lang w:eastAsia="de-DE"/>
          </w:rPr>
          <w:t>rt.</w:t>
        </w:r>
      </w:ins>
    </w:p>
    <w:p w14:paraId="7CADE6E4" w14:textId="77777777" w:rsidR="0082195F" w:rsidRPr="00D764A3" w:rsidRDefault="0082195F" w:rsidP="006358CE">
      <w:pPr>
        <w:keepNext/>
        <w:spacing w:before="120" w:after="240" w:line="264" w:lineRule="auto"/>
        <w:ind w:firstLine="708"/>
        <w:rPr>
          <w:rFonts w:ascii="Arial" w:eastAsiaTheme="minorEastAsia" w:hAnsi="Arial" w:cs="Arial"/>
          <w:lang w:eastAsia="de-DE"/>
        </w:rPr>
      </w:pPr>
    </w:p>
    <w:tbl>
      <w:tblPr>
        <w:tblW w:w="10164" w:type="dxa"/>
        <w:tblCellMar>
          <w:left w:w="70" w:type="dxa"/>
          <w:right w:w="70" w:type="dxa"/>
        </w:tblCellMar>
        <w:tblLook w:val="04A0" w:firstRow="1" w:lastRow="0" w:firstColumn="1" w:lastColumn="0" w:noHBand="0" w:noVBand="1"/>
      </w:tblPr>
      <w:tblGrid>
        <w:gridCol w:w="1040"/>
        <w:gridCol w:w="3400"/>
        <w:gridCol w:w="1360"/>
        <w:gridCol w:w="642"/>
        <w:gridCol w:w="3300"/>
        <w:gridCol w:w="422"/>
      </w:tblGrid>
      <w:tr w:rsidR="008E11DB" w:rsidRPr="00D764A3" w:rsidDel="0089469A" w14:paraId="51705909" w14:textId="3BC135CE" w:rsidTr="008A3DA2">
        <w:trPr>
          <w:trHeight w:val="450"/>
          <w:del w:id="1044" w:author="Maren Baur" w:date="2022-11-24T12:54:00Z"/>
        </w:trPr>
        <w:tc>
          <w:tcPr>
            <w:tcW w:w="1040" w:type="dxa"/>
            <w:tcBorders>
              <w:top w:val="single" w:sz="4" w:space="0" w:color="auto"/>
              <w:left w:val="single" w:sz="4" w:space="0" w:color="auto"/>
              <w:bottom w:val="single" w:sz="4" w:space="0" w:color="auto"/>
              <w:right w:val="single" w:sz="4" w:space="0" w:color="auto"/>
            </w:tcBorders>
            <w:shd w:val="clear" w:color="000000" w:fill="CCFFFF"/>
            <w:hideMark/>
          </w:tcPr>
          <w:p w14:paraId="0B0D4BB0" w14:textId="5D77A4F3" w:rsidR="008E11DB" w:rsidRPr="00D764A3" w:rsidDel="0089469A" w:rsidRDefault="008E11DB" w:rsidP="008A3DA2">
            <w:pPr>
              <w:spacing w:after="200" w:line="276" w:lineRule="auto"/>
              <w:rPr>
                <w:del w:id="1045" w:author="Maren Baur" w:date="2022-11-24T12:54:00Z"/>
                <w:rFonts w:ascii="Arial" w:eastAsiaTheme="minorEastAsia" w:hAnsi="Arial"/>
                <w:b/>
                <w:bCs/>
                <w:lang w:eastAsia="de-DE"/>
              </w:rPr>
            </w:pPr>
            <w:del w:id="1046" w:author="Maren Baur" w:date="2022-11-24T12:54:00Z">
              <w:r w:rsidRPr="00D764A3" w:rsidDel="0089469A">
                <w:rPr>
                  <w:rFonts w:ascii="Arial" w:eastAsiaTheme="minorEastAsia" w:hAnsi="Arial"/>
                  <w:b/>
                  <w:bCs/>
                  <w:lang w:eastAsia="de-DE"/>
                </w:rPr>
                <w:delText>Modul Nr.</w:delText>
              </w:r>
            </w:del>
          </w:p>
        </w:tc>
        <w:tc>
          <w:tcPr>
            <w:tcW w:w="3400" w:type="dxa"/>
            <w:tcBorders>
              <w:top w:val="single" w:sz="4" w:space="0" w:color="auto"/>
              <w:left w:val="nil"/>
              <w:bottom w:val="single" w:sz="4" w:space="0" w:color="auto"/>
              <w:right w:val="single" w:sz="4" w:space="0" w:color="auto"/>
            </w:tcBorders>
            <w:shd w:val="clear" w:color="000000" w:fill="CCFFFF"/>
            <w:hideMark/>
          </w:tcPr>
          <w:p w14:paraId="181D575C" w14:textId="51FFEE85" w:rsidR="008E11DB" w:rsidRPr="00D764A3" w:rsidDel="0089469A" w:rsidRDefault="008E11DB" w:rsidP="008A3DA2">
            <w:pPr>
              <w:spacing w:after="200" w:line="276" w:lineRule="auto"/>
              <w:rPr>
                <w:del w:id="1047" w:author="Maren Baur" w:date="2022-11-24T12:54:00Z"/>
                <w:rFonts w:ascii="Arial" w:eastAsiaTheme="minorEastAsia" w:hAnsi="Arial"/>
                <w:b/>
                <w:bCs/>
                <w:lang w:eastAsia="de-DE"/>
              </w:rPr>
            </w:pPr>
            <w:del w:id="1048" w:author="Maren Baur" w:date="2022-11-24T12:54:00Z">
              <w:r w:rsidRPr="00D764A3" w:rsidDel="0089469A">
                <w:rPr>
                  <w:rFonts w:ascii="Arial" w:eastAsiaTheme="minorEastAsia" w:hAnsi="Arial"/>
                  <w:b/>
                  <w:bCs/>
                  <w:lang w:eastAsia="de-DE"/>
                </w:rPr>
                <w:delText>Modul</w:delText>
              </w:r>
            </w:del>
          </w:p>
        </w:tc>
        <w:tc>
          <w:tcPr>
            <w:tcW w:w="1360" w:type="dxa"/>
            <w:tcBorders>
              <w:top w:val="single" w:sz="4" w:space="0" w:color="auto"/>
              <w:left w:val="nil"/>
              <w:bottom w:val="single" w:sz="4" w:space="0" w:color="auto"/>
              <w:right w:val="single" w:sz="4" w:space="0" w:color="auto"/>
            </w:tcBorders>
            <w:shd w:val="clear" w:color="000000" w:fill="CCFFFF"/>
            <w:hideMark/>
          </w:tcPr>
          <w:p w14:paraId="38AD35A5" w14:textId="626E41E6" w:rsidR="008E11DB" w:rsidRPr="00D764A3" w:rsidDel="0089469A" w:rsidRDefault="008E11DB" w:rsidP="008A3DA2">
            <w:pPr>
              <w:spacing w:after="200" w:line="276" w:lineRule="auto"/>
              <w:rPr>
                <w:del w:id="1049" w:author="Maren Baur" w:date="2022-11-24T12:54:00Z"/>
                <w:rFonts w:ascii="Arial" w:eastAsiaTheme="minorEastAsia" w:hAnsi="Arial"/>
                <w:b/>
                <w:bCs/>
                <w:lang w:eastAsia="de-DE"/>
              </w:rPr>
            </w:pPr>
            <w:del w:id="1050" w:author="Maren Baur" w:date="2022-11-24T12:54:00Z">
              <w:r w:rsidRPr="00D764A3" w:rsidDel="0089469A">
                <w:rPr>
                  <w:rFonts w:ascii="Arial" w:eastAsiaTheme="minorEastAsia" w:hAnsi="Arial"/>
                  <w:b/>
                  <w:bCs/>
                  <w:lang w:eastAsia="de-DE"/>
                </w:rPr>
                <w:delText xml:space="preserve">Veranstaltungs-formen </w:delText>
              </w:r>
            </w:del>
          </w:p>
        </w:tc>
        <w:tc>
          <w:tcPr>
            <w:tcW w:w="642" w:type="dxa"/>
            <w:tcBorders>
              <w:top w:val="single" w:sz="4" w:space="0" w:color="auto"/>
              <w:left w:val="nil"/>
              <w:bottom w:val="single" w:sz="4" w:space="0" w:color="auto"/>
              <w:right w:val="single" w:sz="4" w:space="0" w:color="auto"/>
            </w:tcBorders>
            <w:shd w:val="clear" w:color="000000" w:fill="CCFFFF"/>
            <w:hideMark/>
          </w:tcPr>
          <w:p w14:paraId="67EFD0E2" w14:textId="3AE30FBD" w:rsidR="008E11DB" w:rsidRPr="00D764A3" w:rsidDel="0089469A" w:rsidRDefault="008E11DB" w:rsidP="008A3DA2">
            <w:pPr>
              <w:spacing w:after="200" w:line="276" w:lineRule="auto"/>
              <w:rPr>
                <w:del w:id="1051" w:author="Maren Baur" w:date="2022-11-24T12:54:00Z"/>
                <w:rFonts w:ascii="Arial" w:eastAsiaTheme="minorEastAsia" w:hAnsi="Arial"/>
                <w:b/>
                <w:bCs/>
                <w:lang w:eastAsia="de-DE"/>
              </w:rPr>
            </w:pPr>
            <w:del w:id="1052" w:author="Maren Baur" w:date="2022-11-24T12:54:00Z">
              <w:r w:rsidRPr="00D764A3" w:rsidDel="0089469A">
                <w:rPr>
                  <w:rFonts w:ascii="Arial" w:eastAsiaTheme="minorEastAsia" w:hAnsi="Arial"/>
                  <w:b/>
                  <w:bCs/>
                  <w:lang w:eastAsia="de-DE"/>
                </w:rPr>
                <w:delText>SWS</w:delText>
              </w:r>
            </w:del>
          </w:p>
        </w:tc>
        <w:tc>
          <w:tcPr>
            <w:tcW w:w="3300" w:type="dxa"/>
            <w:tcBorders>
              <w:top w:val="single" w:sz="4" w:space="0" w:color="auto"/>
              <w:left w:val="nil"/>
              <w:bottom w:val="single" w:sz="4" w:space="0" w:color="auto"/>
              <w:right w:val="single" w:sz="4" w:space="0" w:color="auto"/>
            </w:tcBorders>
            <w:shd w:val="clear" w:color="000000" w:fill="CCFFFF"/>
            <w:hideMark/>
          </w:tcPr>
          <w:p w14:paraId="762D550D" w14:textId="33DF90D0" w:rsidR="008E11DB" w:rsidRPr="00D764A3" w:rsidDel="0089469A" w:rsidRDefault="008E11DB" w:rsidP="008A3DA2">
            <w:pPr>
              <w:spacing w:after="200" w:line="276" w:lineRule="auto"/>
              <w:rPr>
                <w:del w:id="1053" w:author="Maren Baur" w:date="2022-11-24T12:54:00Z"/>
                <w:rFonts w:ascii="Arial" w:eastAsiaTheme="minorEastAsia" w:hAnsi="Arial"/>
                <w:b/>
                <w:bCs/>
                <w:lang w:eastAsia="de-DE"/>
              </w:rPr>
            </w:pPr>
            <w:del w:id="1054" w:author="Maren Baur" w:date="2022-11-24T12:54:00Z">
              <w:r w:rsidRPr="00D764A3" w:rsidDel="0089469A">
                <w:rPr>
                  <w:rFonts w:ascii="Arial" w:eastAsiaTheme="minorEastAsia" w:hAnsi="Arial"/>
                  <w:b/>
                  <w:bCs/>
                  <w:lang w:eastAsia="de-DE"/>
                </w:rPr>
                <w:delText>Modulanforderungen Prüfungsleistung</w:delText>
              </w:r>
            </w:del>
          </w:p>
        </w:tc>
        <w:tc>
          <w:tcPr>
            <w:tcW w:w="422" w:type="dxa"/>
            <w:tcBorders>
              <w:top w:val="single" w:sz="4" w:space="0" w:color="auto"/>
              <w:left w:val="nil"/>
              <w:bottom w:val="single" w:sz="4" w:space="0" w:color="auto"/>
              <w:right w:val="single" w:sz="4" w:space="0" w:color="auto"/>
            </w:tcBorders>
            <w:shd w:val="clear" w:color="000000" w:fill="CCFFFF"/>
            <w:hideMark/>
          </w:tcPr>
          <w:p w14:paraId="4424C397" w14:textId="22C35C86" w:rsidR="008E11DB" w:rsidRPr="00D764A3" w:rsidDel="0089469A" w:rsidRDefault="008E11DB" w:rsidP="008A3DA2">
            <w:pPr>
              <w:spacing w:after="200" w:line="276" w:lineRule="auto"/>
              <w:rPr>
                <w:del w:id="1055" w:author="Maren Baur" w:date="2022-11-24T12:54:00Z"/>
                <w:rFonts w:ascii="Arial" w:eastAsiaTheme="minorEastAsia" w:hAnsi="Arial"/>
                <w:b/>
                <w:bCs/>
                <w:lang w:eastAsia="de-DE"/>
              </w:rPr>
            </w:pPr>
            <w:del w:id="1056" w:author="Maren Baur" w:date="2022-11-24T12:54:00Z">
              <w:r w:rsidRPr="00D764A3" w:rsidDel="0089469A">
                <w:rPr>
                  <w:rFonts w:ascii="Arial" w:eastAsiaTheme="minorEastAsia" w:hAnsi="Arial"/>
                  <w:b/>
                  <w:bCs/>
                  <w:lang w:eastAsia="de-DE"/>
                </w:rPr>
                <w:delText>LP</w:delText>
              </w:r>
            </w:del>
          </w:p>
        </w:tc>
      </w:tr>
      <w:tr w:rsidR="008E11DB" w:rsidRPr="00D764A3" w:rsidDel="0089469A" w14:paraId="5817A4EA" w14:textId="0FED21E1" w:rsidTr="008A3DA2">
        <w:trPr>
          <w:trHeight w:val="480"/>
          <w:del w:id="1057" w:author="Maren Baur" w:date="2022-11-24T12:54:00Z"/>
        </w:trPr>
        <w:tc>
          <w:tcPr>
            <w:tcW w:w="10164" w:type="dxa"/>
            <w:gridSpan w:val="6"/>
            <w:tcBorders>
              <w:top w:val="single" w:sz="4" w:space="0" w:color="auto"/>
              <w:left w:val="single" w:sz="4" w:space="0" w:color="auto"/>
              <w:bottom w:val="single" w:sz="4" w:space="0" w:color="auto"/>
              <w:right w:val="single" w:sz="4" w:space="0" w:color="000000"/>
            </w:tcBorders>
            <w:shd w:val="clear" w:color="000000" w:fill="FFFF99"/>
            <w:vAlign w:val="center"/>
            <w:hideMark/>
          </w:tcPr>
          <w:p w14:paraId="5E149EA9" w14:textId="7E39F15B" w:rsidR="008E11DB" w:rsidRPr="00D764A3" w:rsidDel="0089469A" w:rsidRDefault="008E11DB" w:rsidP="008A3DA2">
            <w:pPr>
              <w:spacing w:after="200" w:line="276" w:lineRule="auto"/>
              <w:rPr>
                <w:del w:id="1058" w:author="Maren Baur" w:date="2022-11-24T12:54:00Z"/>
                <w:rFonts w:ascii="Arial" w:eastAsiaTheme="minorEastAsia" w:hAnsi="Arial"/>
                <w:b/>
                <w:bCs/>
                <w:lang w:eastAsia="de-DE"/>
              </w:rPr>
            </w:pPr>
            <w:del w:id="1059" w:author="Maren Baur" w:date="2022-11-24T12:54:00Z">
              <w:r w:rsidRPr="00D764A3" w:rsidDel="0089469A">
                <w:rPr>
                  <w:rFonts w:ascii="Arial" w:eastAsiaTheme="minorEastAsia" w:hAnsi="Arial"/>
                  <w:b/>
                  <w:bCs/>
                  <w:lang w:eastAsia="de-DE"/>
                </w:rPr>
                <w:delText>Pflichtfach Wirtschaftswissenschaften</w:delText>
              </w:r>
            </w:del>
          </w:p>
        </w:tc>
      </w:tr>
      <w:tr w:rsidR="008E11DB" w:rsidRPr="00D764A3" w:rsidDel="0089469A" w14:paraId="46C22F2E" w14:textId="7C9CFA4C" w:rsidTr="008A3DA2">
        <w:trPr>
          <w:trHeight w:val="450"/>
          <w:del w:id="1060"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1E1E97F3" w14:textId="173964EC" w:rsidR="008E11DB" w:rsidRPr="00D764A3" w:rsidDel="0089469A" w:rsidRDefault="008E11DB" w:rsidP="008A3DA2">
            <w:pPr>
              <w:spacing w:after="200" w:line="276" w:lineRule="auto"/>
              <w:rPr>
                <w:del w:id="1061" w:author="Maren Baur" w:date="2022-11-24T12:54:00Z"/>
                <w:rFonts w:ascii="Arial" w:eastAsiaTheme="minorEastAsia" w:hAnsi="Arial"/>
                <w:lang w:eastAsia="de-DE"/>
              </w:rPr>
            </w:pPr>
            <w:del w:id="1062" w:author="Maren Baur" w:date="2022-11-24T12:54:00Z">
              <w:r w:rsidRPr="00D764A3" w:rsidDel="0089469A">
                <w:rPr>
                  <w:rFonts w:ascii="Arial" w:eastAsiaTheme="minorEastAsia" w:hAnsi="Arial"/>
                  <w:lang w:eastAsia="de-DE"/>
                </w:rPr>
                <w:delText>BIM PF 02</w:delText>
              </w:r>
            </w:del>
          </w:p>
        </w:tc>
        <w:tc>
          <w:tcPr>
            <w:tcW w:w="3400" w:type="dxa"/>
            <w:tcBorders>
              <w:top w:val="nil"/>
              <w:left w:val="nil"/>
              <w:bottom w:val="single" w:sz="4" w:space="0" w:color="auto"/>
              <w:right w:val="single" w:sz="4" w:space="0" w:color="auto"/>
            </w:tcBorders>
            <w:shd w:val="clear" w:color="auto" w:fill="auto"/>
            <w:vAlign w:val="center"/>
            <w:hideMark/>
          </w:tcPr>
          <w:p w14:paraId="16B8112F" w14:textId="53C6C7DE" w:rsidR="008E11DB" w:rsidRPr="0082195F" w:rsidDel="0089469A" w:rsidRDefault="008E11DB" w:rsidP="008A3DA2">
            <w:pPr>
              <w:spacing w:after="200" w:line="276" w:lineRule="auto"/>
              <w:rPr>
                <w:del w:id="1063" w:author="Maren Baur" w:date="2022-11-24T12:54:00Z"/>
                <w:rFonts w:ascii="Arial" w:eastAsiaTheme="minorEastAsia" w:hAnsi="Arial"/>
                <w:lang w:eastAsia="de-DE"/>
              </w:rPr>
            </w:pPr>
            <w:del w:id="1064" w:author="Maren Baur" w:date="2022-11-24T12:54:00Z">
              <w:r w:rsidRPr="0082195F" w:rsidDel="0089469A">
                <w:rPr>
                  <w:rFonts w:ascii="Arial" w:eastAsiaTheme="minorEastAsia" w:hAnsi="Arial"/>
                  <w:lang w:eastAsia="de-DE"/>
                </w:rPr>
                <w:delText>BWL1: International Human Resource Management</w:delText>
              </w:r>
            </w:del>
          </w:p>
        </w:tc>
        <w:tc>
          <w:tcPr>
            <w:tcW w:w="1360" w:type="dxa"/>
            <w:tcBorders>
              <w:top w:val="nil"/>
              <w:left w:val="nil"/>
              <w:bottom w:val="single" w:sz="4" w:space="0" w:color="auto"/>
              <w:right w:val="single" w:sz="4" w:space="0" w:color="auto"/>
            </w:tcBorders>
            <w:shd w:val="clear" w:color="auto" w:fill="auto"/>
            <w:vAlign w:val="center"/>
            <w:hideMark/>
          </w:tcPr>
          <w:p w14:paraId="2E77EBA0" w14:textId="0BEE73C2" w:rsidR="008E11DB" w:rsidRPr="00D764A3" w:rsidDel="0089469A" w:rsidRDefault="008E11DB" w:rsidP="008A3DA2">
            <w:pPr>
              <w:spacing w:after="200" w:line="276" w:lineRule="auto"/>
              <w:rPr>
                <w:del w:id="1065" w:author="Maren Baur" w:date="2022-11-24T12:54:00Z"/>
                <w:rFonts w:ascii="Arial" w:eastAsiaTheme="minorEastAsia" w:hAnsi="Arial"/>
                <w:lang w:eastAsia="de-DE"/>
              </w:rPr>
            </w:pPr>
            <w:del w:id="1066" w:author="Maren Baur" w:date="2022-11-24T12:54:00Z">
              <w:r w:rsidRPr="00D764A3" w:rsidDel="0089469A">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499731C4" w14:textId="55DB805D" w:rsidR="008E11DB" w:rsidRPr="00D764A3" w:rsidDel="0089469A" w:rsidRDefault="008E11DB" w:rsidP="008A3DA2">
            <w:pPr>
              <w:spacing w:after="200" w:line="276" w:lineRule="auto"/>
              <w:rPr>
                <w:del w:id="1067" w:author="Maren Baur" w:date="2022-11-24T12:54:00Z"/>
                <w:rFonts w:ascii="Arial" w:eastAsiaTheme="minorEastAsia" w:hAnsi="Arial"/>
                <w:lang w:eastAsia="de-DE"/>
              </w:rPr>
            </w:pPr>
            <w:del w:id="1068" w:author="Maren Baur" w:date="2022-11-24T12:54:00Z">
              <w:r w:rsidRPr="00D764A3" w:rsidDel="0089469A">
                <w:rPr>
                  <w:rFonts w:ascii="Arial" w:eastAsiaTheme="minorEastAsia" w:hAnsi="Arial"/>
                  <w:lang w:eastAsia="de-DE"/>
                </w:rPr>
                <w:delText>3</w:delText>
              </w:r>
            </w:del>
          </w:p>
        </w:tc>
        <w:tc>
          <w:tcPr>
            <w:tcW w:w="3300" w:type="dxa"/>
            <w:tcBorders>
              <w:top w:val="nil"/>
              <w:left w:val="nil"/>
              <w:bottom w:val="single" w:sz="4" w:space="0" w:color="auto"/>
              <w:right w:val="single" w:sz="4" w:space="0" w:color="auto"/>
            </w:tcBorders>
            <w:shd w:val="clear" w:color="auto" w:fill="auto"/>
            <w:vAlign w:val="center"/>
            <w:hideMark/>
          </w:tcPr>
          <w:p w14:paraId="485D0179" w14:textId="60D8540A" w:rsidR="008E11DB" w:rsidRPr="00D764A3" w:rsidDel="0089469A" w:rsidRDefault="008E11DB" w:rsidP="008A3DA2">
            <w:pPr>
              <w:spacing w:after="200" w:line="276" w:lineRule="auto"/>
              <w:rPr>
                <w:del w:id="1069" w:author="Maren Baur" w:date="2022-11-24T12:54:00Z"/>
                <w:rFonts w:ascii="Arial" w:eastAsiaTheme="minorEastAsia" w:hAnsi="Arial"/>
                <w:lang w:eastAsia="de-DE"/>
              </w:rPr>
            </w:pPr>
            <w:del w:id="1070" w:author="Maren Baur" w:date="2022-11-24T12:54:00Z">
              <w:r w:rsidRPr="00D764A3" w:rsidDel="0089469A">
                <w:rPr>
                  <w:rFonts w:ascii="Arial" w:eastAsiaTheme="minorEastAsia" w:hAnsi="Arial"/>
                  <w:lang w:eastAsia="de-DE"/>
                </w:rPr>
                <w:delText>90 min. Klausur</w:delText>
              </w:r>
            </w:del>
          </w:p>
        </w:tc>
        <w:tc>
          <w:tcPr>
            <w:tcW w:w="422" w:type="dxa"/>
            <w:tcBorders>
              <w:top w:val="nil"/>
              <w:left w:val="nil"/>
              <w:bottom w:val="single" w:sz="4" w:space="0" w:color="auto"/>
              <w:right w:val="single" w:sz="4" w:space="0" w:color="auto"/>
            </w:tcBorders>
            <w:shd w:val="clear" w:color="auto" w:fill="auto"/>
            <w:vAlign w:val="center"/>
            <w:hideMark/>
          </w:tcPr>
          <w:p w14:paraId="330E4D8F" w14:textId="661CDED2" w:rsidR="008E11DB" w:rsidRPr="00D764A3" w:rsidDel="0089469A" w:rsidRDefault="008E11DB" w:rsidP="008A3DA2">
            <w:pPr>
              <w:spacing w:after="200" w:line="276" w:lineRule="auto"/>
              <w:rPr>
                <w:del w:id="1071" w:author="Maren Baur" w:date="2022-11-24T12:54:00Z"/>
                <w:rFonts w:ascii="Arial" w:eastAsiaTheme="minorEastAsia" w:hAnsi="Arial"/>
                <w:lang w:eastAsia="de-DE"/>
              </w:rPr>
            </w:pPr>
            <w:del w:id="1072" w:author="Maren Baur" w:date="2022-11-24T12:54:00Z">
              <w:r w:rsidRPr="00D764A3" w:rsidDel="0089469A">
                <w:rPr>
                  <w:rFonts w:ascii="Arial" w:eastAsiaTheme="minorEastAsia" w:hAnsi="Arial"/>
                  <w:lang w:eastAsia="de-DE"/>
                </w:rPr>
                <w:delText>5</w:delText>
              </w:r>
            </w:del>
          </w:p>
        </w:tc>
      </w:tr>
      <w:tr w:rsidR="008E11DB" w:rsidRPr="00D764A3" w:rsidDel="0089469A" w14:paraId="717A170B" w14:textId="260F90CB" w:rsidTr="008A3DA2">
        <w:trPr>
          <w:trHeight w:val="450"/>
          <w:del w:id="1073"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2298D573" w14:textId="2D3B37E9" w:rsidR="008E11DB" w:rsidRPr="00D764A3" w:rsidDel="0089469A" w:rsidRDefault="008E11DB" w:rsidP="008A3DA2">
            <w:pPr>
              <w:spacing w:after="200" w:line="276" w:lineRule="auto"/>
              <w:rPr>
                <w:del w:id="1074" w:author="Maren Baur" w:date="2022-11-24T12:54:00Z"/>
                <w:rFonts w:ascii="Arial" w:eastAsiaTheme="minorEastAsia" w:hAnsi="Arial"/>
                <w:lang w:eastAsia="de-DE"/>
              </w:rPr>
            </w:pPr>
            <w:del w:id="1075" w:author="Maren Baur" w:date="2022-11-24T12:54:00Z">
              <w:r w:rsidRPr="00D764A3" w:rsidDel="0089469A">
                <w:rPr>
                  <w:rFonts w:ascii="Arial" w:eastAsiaTheme="minorEastAsia" w:hAnsi="Arial"/>
                  <w:lang w:eastAsia="de-DE"/>
                </w:rPr>
                <w:delText>BIM PF 03</w:delText>
              </w:r>
            </w:del>
          </w:p>
        </w:tc>
        <w:tc>
          <w:tcPr>
            <w:tcW w:w="3400" w:type="dxa"/>
            <w:tcBorders>
              <w:top w:val="nil"/>
              <w:left w:val="nil"/>
              <w:bottom w:val="single" w:sz="4" w:space="0" w:color="auto"/>
              <w:right w:val="single" w:sz="4" w:space="0" w:color="auto"/>
            </w:tcBorders>
            <w:shd w:val="clear" w:color="auto" w:fill="auto"/>
            <w:vAlign w:val="center"/>
            <w:hideMark/>
          </w:tcPr>
          <w:p w14:paraId="5C41592B" w14:textId="53DCBAB0" w:rsidR="008E11DB" w:rsidRPr="00D764A3" w:rsidDel="0089469A" w:rsidRDefault="008E11DB" w:rsidP="008A3DA2">
            <w:pPr>
              <w:spacing w:after="200" w:line="276" w:lineRule="auto"/>
              <w:rPr>
                <w:del w:id="1076" w:author="Maren Baur" w:date="2022-11-24T12:54:00Z"/>
                <w:rFonts w:ascii="Arial" w:eastAsiaTheme="minorEastAsia" w:hAnsi="Arial"/>
                <w:lang w:eastAsia="de-DE"/>
              </w:rPr>
            </w:pPr>
            <w:del w:id="1077" w:author="Maren Baur" w:date="2022-11-24T12:54:00Z">
              <w:r w:rsidRPr="00D764A3" w:rsidDel="0089469A">
                <w:rPr>
                  <w:rFonts w:ascii="Arial" w:eastAsiaTheme="minorEastAsia" w:hAnsi="Arial"/>
                  <w:lang w:eastAsia="de-DE"/>
                </w:rPr>
                <w:delText>BWL 2: Marketing</w:delText>
              </w:r>
            </w:del>
          </w:p>
        </w:tc>
        <w:tc>
          <w:tcPr>
            <w:tcW w:w="1360" w:type="dxa"/>
            <w:tcBorders>
              <w:top w:val="nil"/>
              <w:left w:val="nil"/>
              <w:bottom w:val="single" w:sz="4" w:space="0" w:color="auto"/>
              <w:right w:val="single" w:sz="4" w:space="0" w:color="auto"/>
            </w:tcBorders>
            <w:shd w:val="clear" w:color="auto" w:fill="auto"/>
            <w:vAlign w:val="center"/>
            <w:hideMark/>
          </w:tcPr>
          <w:p w14:paraId="5206AFE5" w14:textId="55F2D1FF" w:rsidR="008E11DB" w:rsidRPr="00D764A3" w:rsidDel="0089469A" w:rsidRDefault="008E11DB" w:rsidP="008A3DA2">
            <w:pPr>
              <w:spacing w:after="200" w:line="276" w:lineRule="auto"/>
              <w:rPr>
                <w:del w:id="1078" w:author="Maren Baur" w:date="2022-11-24T12:54:00Z"/>
                <w:rFonts w:ascii="Arial" w:eastAsiaTheme="minorEastAsia" w:hAnsi="Arial"/>
                <w:lang w:eastAsia="de-DE"/>
              </w:rPr>
            </w:pPr>
            <w:del w:id="1079" w:author="Maren Baur" w:date="2022-11-24T12:54:00Z">
              <w:r w:rsidRPr="00D764A3" w:rsidDel="0089469A">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6596C5E5" w14:textId="5F6EF83B" w:rsidR="008E11DB" w:rsidRPr="00D764A3" w:rsidDel="0089469A" w:rsidRDefault="008E11DB" w:rsidP="008A3DA2">
            <w:pPr>
              <w:spacing w:after="200" w:line="276" w:lineRule="auto"/>
              <w:rPr>
                <w:del w:id="1080" w:author="Maren Baur" w:date="2022-11-24T12:54:00Z"/>
                <w:rFonts w:ascii="Arial" w:eastAsiaTheme="minorEastAsia" w:hAnsi="Arial"/>
                <w:lang w:eastAsia="de-DE"/>
              </w:rPr>
            </w:pPr>
            <w:del w:id="1081" w:author="Maren Baur" w:date="2022-11-24T12:54:00Z">
              <w:r w:rsidRPr="00D764A3" w:rsidDel="0089469A">
                <w:rPr>
                  <w:rFonts w:ascii="Arial" w:eastAsiaTheme="minorEastAsia" w:hAnsi="Arial"/>
                  <w:lang w:eastAsia="de-DE"/>
                </w:rPr>
                <w:delText>3</w:delText>
              </w:r>
            </w:del>
          </w:p>
        </w:tc>
        <w:tc>
          <w:tcPr>
            <w:tcW w:w="3300" w:type="dxa"/>
            <w:tcBorders>
              <w:top w:val="nil"/>
              <w:left w:val="nil"/>
              <w:bottom w:val="single" w:sz="4" w:space="0" w:color="auto"/>
              <w:right w:val="single" w:sz="4" w:space="0" w:color="auto"/>
            </w:tcBorders>
            <w:shd w:val="clear" w:color="auto" w:fill="auto"/>
            <w:vAlign w:val="center"/>
            <w:hideMark/>
          </w:tcPr>
          <w:p w14:paraId="6432DCFF" w14:textId="3F35CC0C" w:rsidR="008E11DB" w:rsidRPr="00D764A3" w:rsidDel="0089469A" w:rsidRDefault="008E11DB" w:rsidP="008A3DA2">
            <w:pPr>
              <w:spacing w:after="200" w:line="276" w:lineRule="auto"/>
              <w:rPr>
                <w:del w:id="1082" w:author="Maren Baur" w:date="2022-11-24T12:54:00Z"/>
                <w:rFonts w:ascii="Arial" w:eastAsiaTheme="minorEastAsia" w:hAnsi="Arial"/>
                <w:lang w:eastAsia="de-DE"/>
              </w:rPr>
            </w:pPr>
            <w:del w:id="1083" w:author="Maren Baur" w:date="2022-11-24T12:54:00Z">
              <w:r w:rsidRPr="00D764A3" w:rsidDel="0089469A">
                <w:rPr>
                  <w:rFonts w:ascii="Arial" w:eastAsiaTheme="minorEastAsia" w:hAnsi="Arial"/>
                  <w:lang w:eastAsia="de-DE"/>
                </w:rPr>
                <w:delText>60 min. Klausur</w:delText>
              </w:r>
            </w:del>
          </w:p>
        </w:tc>
        <w:tc>
          <w:tcPr>
            <w:tcW w:w="422" w:type="dxa"/>
            <w:tcBorders>
              <w:top w:val="nil"/>
              <w:left w:val="nil"/>
              <w:bottom w:val="single" w:sz="4" w:space="0" w:color="auto"/>
              <w:right w:val="single" w:sz="4" w:space="0" w:color="auto"/>
            </w:tcBorders>
            <w:shd w:val="clear" w:color="auto" w:fill="auto"/>
            <w:vAlign w:val="center"/>
            <w:hideMark/>
          </w:tcPr>
          <w:p w14:paraId="0E5517AE" w14:textId="0DE1AF52" w:rsidR="008E11DB" w:rsidRPr="00D764A3" w:rsidDel="0089469A" w:rsidRDefault="008E11DB" w:rsidP="008A3DA2">
            <w:pPr>
              <w:spacing w:after="200" w:line="276" w:lineRule="auto"/>
              <w:rPr>
                <w:del w:id="1084" w:author="Maren Baur" w:date="2022-11-24T12:54:00Z"/>
                <w:rFonts w:ascii="Arial" w:eastAsiaTheme="minorEastAsia" w:hAnsi="Arial"/>
                <w:lang w:eastAsia="de-DE"/>
              </w:rPr>
            </w:pPr>
            <w:del w:id="1085" w:author="Maren Baur" w:date="2022-11-24T12:54:00Z">
              <w:r w:rsidRPr="00D764A3" w:rsidDel="0089469A">
                <w:rPr>
                  <w:rFonts w:ascii="Arial" w:eastAsiaTheme="minorEastAsia" w:hAnsi="Arial"/>
                  <w:lang w:eastAsia="de-DE"/>
                </w:rPr>
                <w:delText>5</w:delText>
              </w:r>
            </w:del>
          </w:p>
        </w:tc>
      </w:tr>
      <w:tr w:rsidR="008E11DB" w:rsidRPr="00D764A3" w:rsidDel="0089469A" w14:paraId="64831B48" w14:textId="36B68D3A" w:rsidTr="008A3DA2">
        <w:trPr>
          <w:trHeight w:val="795"/>
          <w:del w:id="1086"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73D300F9" w14:textId="3E327178" w:rsidR="008E11DB" w:rsidRPr="00D764A3" w:rsidDel="0089469A" w:rsidRDefault="008E11DB" w:rsidP="008A3DA2">
            <w:pPr>
              <w:spacing w:after="200" w:line="276" w:lineRule="auto"/>
              <w:rPr>
                <w:del w:id="1087" w:author="Maren Baur" w:date="2022-11-24T12:54:00Z"/>
                <w:rFonts w:ascii="Arial" w:eastAsiaTheme="minorEastAsia" w:hAnsi="Arial"/>
                <w:lang w:eastAsia="de-DE"/>
              </w:rPr>
            </w:pPr>
            <w:del w:id="1088" w:author="Maren Baur" w:date="2022-11-24T12:54:00Z">
              <w:r w:rsidRPr="00D764A3" w:rsidDel="0089469A">
                <w:rPr>
                  <w:rFonts w:ascii="Arial" w:eastAsiaTheme="minorEastAsia" w:hAnsi="Arial"/>
                  <w:lang w:eastAsia="de-DE"/>
                </w:rPr>
                <w:delText>BIM PF 04</w:delText>
              </w:r>
            </w:del>
          </w:p>
        </w:tc>
        <w:tc>
          <w:tcPr>
            <w:tcW w:w="3400" w:type="dxa"/>
            <w:tcBorders>
              <w:top w:val="nil"/>
              <w:left w:val="nil"/>
              <w:bottom w:val="single" w:sz="4" w:space="0" w:color="auto"/>
              <w:right w:val="single" w:sz="4" w:space="0" w:color="auto"/>
            </w:tcBorders>
            <w:shd w:val="clear" w:color="auto" w:fill="auto"/>
            <w:vAlign w:val="center"/>
            <w:hideMark/>
          </w:tcPr>
          <w:p w14:paraId="00D93397" w14:textId="3037EB80" w:rsidR="008E11DB" w:rsidRPr="00D764A3" w:rsidDel="0089469A" w:rsidRDefault="008E11DB" w:rsidP="008A3DA2">
            <w:pPr>
              <w:spacing w:after="200" w:line="276" w:lineRule="auto"/>
              <w:rPr>
                <w:del w:id="1089" w:author="Maren Baur" w:date="2022-11-24T12:54:00Z"/>
                <w:rFonts w:ascii="Arial" w:eastAsiaTheme="minorEastAsia" w:hAnsi="Arial"/>
                <w:lang w:eastAsia="de-DE"/>
              </w:rPr>
            </w:pPr>
            <w:del w:id="1090" w:author="Maren Baur" w:date="2022-11-24T12:54:00Z">
              <w:r w:rsidRPr="00D764A3" w:rsidDel="0089469A">
                <w:rPr>
                  <w:rFonts w:ascii="Arial" w:eastAsiaTheme="minorEastAsia" w:hAnsi="Arial"/>
                  <w:lang w:eastAsia="de-DE"/>
                </w:rPr>
                <w:delText>BWL 3: Organisation</w:delText>
              </w:r>
            </w:del>
          </w:p>
        </w:tc>
        <w:tc>
          <w:tcPr>
            <w:tcW w:w="1360" w:type="dxa"/>
            <w:tcBorders>
              <w:top w:val="nil"/>
              <w:left w:val="nil"/>
              <w:bottom w:val="single" w:sz="4" w:space="0" w:color="auto"/>
              <w:right w:val="single" w:sz="4" w:space="0" w:color="auto"/>
            </w:tcBorders>
            <w:shd w:val="clear" w:color="auto" w:fill="auto"/>
            <w:vAlign w:val="center"/>
            <w:hideMark/>
          </w:tcPr>
          <w:p w14:paraId="279CE752" w14:textId="6C525E58" w:rsidR="008E11DB" w:rsidRPr="00D764A3" w:rsidDel="0089469A" w:rsidRDefault="008E11DB" w:rsidP="008A3DA2">
            <w:pPr>
              <w:spacing w:after="200" w:line="276" w:lineRule="auto"/>
              <w:rPr>
                <w:del w:id="1091" w:author="Maren Baur" w:date="2022-11-24T12:54:00Z"/>
                <w:rFonts w:ascii="Arial" w:eastAsiaTheme="minorEastAsia" w:hAnsi="Arial"/>
                <w:lang w:eastAsia="de-DE"/>
              </w:rPr>
            </w:pPr>
            <w:del w:id="1092" w:author="Maren Baur" w:date="2022-11-24T12:54:00Z">
              <w:r w:rsidRPr="00D764A3" w:rsidDel="0089469A">
                <w:rPr>
                  <w:rFonts w:ascii="Arial" w:eastAsiaTheme="minorEastAsia" w:hAnsi="Arial"/>
                  <w:lang w:eastAsia="de-DE"/>
                </w:rPr>
                <w:delText>V: 2 SWS</w:delText>
              </w:r>
              <w:r w:rsidRPr="00D764A3" w:rsidDel="0089469A">
                <w:rPr>
                  <w:rFonts w:ascii="Arial" w:eastAsiaTheme="minorEastAsia" w:hAnsi="Arial"/>
                  <w:lang w:eastAsia="de-DE"/>
                </w:rPr>
                <w:br/>
                <w:delText>Ü: 1 SWS</w:delText>
              </w:r>
            </w:del>
          </w:p>
        </w:tc>
        <w:tc>
          <w:tcPr>
            <w:tcW w:w="642" w:type="dxa"/>
            <w:tcBorders>
              <w:top w:val="nil"/>
              <w:left w:val="nil"/>
              <w:bottom w:val="single" w:sz="4" w:space="0" w:color="auto"/>
              <w:right w:val="single" w:sz="4" w:space="0" w:color="auto"/>
            </w:tcBorders>
            <w:shd w:val="clear" w:color="auto" w:fill="auto"/>
            <w:vAlign w:val="center"/>
            <w:hideMark/>
          </w:tcPr>
          <w:p w14:paraId="496308DC" w14:textId="2EFA55CC" w:rsidR="008E11DB" w:rsidRPr="00D764A3" w:rsidDel="0089469A" w:rsidRDefault="008E11DB" w:rsidP="008A3DA2">
            <w:pPr>
              <w:spacing w:after="200" w:line="276" w:lineRule="auto"/>
              <w:rPr>
                <w:del w:id="1093" w:author="Maren Baur" w:date="2022-11-24T12:54:00Z"/>
                <w:rFonts w:ascii="Arial" w:eastAsiaTheme="minorEastAsia" w:hAnsi="Arial"/>
                <w:lang w:eastAsia="de-DE"/>
              </w:rPr>
            </w:pPr>
            <w:del w:id="1094" w:author="Maren Baur" w:date="2022-11-24T12:54:00Z">
              <w:r w:rsidRPr="00D764A3" w:rsidDel="0089469A">
                <w:rPr>
                  <w:rFonts w:ascii="Arial" w:eastAsiaTheme="minorEastAsia" w:hAnsi="Arial"/>
                  <w:lang w:eastAsia="de-DE"/>
                </w:rPr>
                <w:delText>3</w:delText>
              </w:r>
            </w:del>
          </w:p>
        </w:tc>
        <w:tc>
          <w:tcPr>
            <w:tcW w:w="3300" w:type="dxa"/>
            <w:tcBorders>
              <w:top w:val="nil"/>
              <w:left w:val="nil"/>
              <w:bottom w:val="single" w:sz="4" w:space="0" w:color="auto"/>
              <w:right w:val="single" w:sz="4" w:space="0" w:color="auto"/>
            </w:tcBorders>
            <w:shd w:val="clear" w:color="auto" w:fill="auto"/>
            <w:vAlign w:val="center"/>
            <w:hideMark/>
          </w:tcPr>
          <w:p w14:paraId="7757BD9E" w14:textId="54BA4874" w:rsidR="008E11DB" w:rsidRPr="00D764A3" w:rsidDel="0089469A" w:rsidRDefault="008E11DB" w:rsidP="008A3DA2">
            <w:pPr>
              <w:spacing w:after="200" w:line="276" w:lineRule="auto"/>
              <w:rPr>
                <w:del w:id="1095" w:author="Maren Baur" w:date="2022-11-24T12:54:00Z"/>
                <w:rFonts w:ascii="Arial" w:eastAsiaTheme="minorEastAsia" w:hAnsi="Arial"/>
                <w:lang w:eastAsia="de-DE"/>
              </w:rPr>
            </w:pPr>
            <w:bookmarkStart w:id="1096" w:name="_Hlk75875251"/>
            <w:del w:id="1097" w:author="Maren Baur" w:date="2022-11-24T12:54:00Z">
              <w:r w:rsidRPr="00D764A3" w:rsidDel="0089469A">
                <w:rPr>
                  <w:rFonts w:ascii="Arial" w:eastAsiaTheme="minorEastAsia" w:hAnsi="Arial"/>
                  <w:lang w:eastAsia="de-DE"/>
                </w:rPr>
                <w:delText>Bearbeitung und Präsentation von Aufgabenlösungen; aufbauende 60 min. Klausur</w:delText>
              </w:r>
              <w:bookmarkEnd w:id="1096"/>
            </w:del>
          </w:p>
        </w:tc>
        <w:tc>
          <w:tcPr>
            <w:tcW w:w="422" w:type="dxa"/>
            <w:tcBorders>
              <w:top w:val="nil"/>
              <w:left w:val="nil"/>
              <w:bottom w:val="single" w:sz="4" w:space="0" w:color="auto"/>
              <w:right w:val="single" w:sz="4" w:space="0" w:color="auto"/>
            </w:tcBorders>
            <w:shd w:val="clear" w:color="auto" w:fill="auto"/>
            <w:vAlign w:val="center"/>
            <w:hideMark/>
          </w:tcPr>
          <w:p w14:paraId="7C1248E3" w14:textId="097A5FB6" w:rsidR="008E11DB" w:rsidRPr="00D764A3" w:rsidDel="0089469A" w:rsidRDefault="008E11DB" w:rsidP="008A3DA2">
            <w:pPr>
              <w:spacing w:after="200" w:line="276" w:lineRule="auto"/>
              <w:rPr>
                <w:del w:id="1098" w:author="Maren Baur" w:date="2022-11-24T12:54:00Z"/>
                <w:rFonts w:ascii="Arial" w:eastAsiaTheme="minorEastAsia" w:hAnsi="Arial"/>
                <w:lang w:eastAsia="de-DE"/>
              </w:rPr>
            </w:pPr>
            <w:del w:id="1099" w:author="Maren Baur" w:date="2022-11-24T12:54:00Z">
              <w:r w:rsidRPr="00D764A3" w:rsidDel="0089469A">
                <w:rPr>
                  <w:rFonts w:ascii="Arial" w:eastAsiaTheme="minorEastAsia" w:hAnsi="Arial"/>
                  <w:lang w:eastAsia="de-DE"/>
                </w:rPr>
                <w:delText>5</w:delText>
              </w:r>
            </w:del>
          </w:p>
        </w:tc>
      </w:tr>
      <w:tr w:rsidR="008E11DB" w:rsidRPr="00D764A3" w:rsidDel="0089469A" w14:paraId="40DE8660" w14:textId="62F342CD" w:rsidTr="008A3DA2">
        <w:trPr>
          <w:trHeight w:val="465"/>
          <w:del w:id="1100"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14BA8BE0" w14:textId="1454C82F" w:rsidR="008E11DB" w:rsidRPr="00D764A3" w:rsidDel="0089469A" w:rsidRDefault="008E11DB" w:rsidP="008A3DA2">
            <w:pPr>
              <w:spacing w:after="200" w:line="276" w:lineRule="auto"/>
              <w:rPr>
                <w:del w:id="1101" w:author="Maren Baur" w:date="2022-11-24T12:54:00Z"/>
                <w:rFonts w:ascii="Arial" w:eastAsiaTheme="minorEastAsia" w:hAnsi="Arial"/>
                <w:lang w:eastAsia="de-DE"/>
              </w:rPr>
            </w:pPr>
            <w:del w:id="1102" w:author="Maren Baur" w:date="2022-11-24T12:54:00Z">
              <w:r w:rsidRPr="00D764A3" w:rsidDel="0089469A">
                <w:rPr>
                  <w:rFonts w:ascii="Arial" w:eastAsiaTheme="minorEastAsia" w:hAnsi="Arial"/>
                  <w:lang w:eastAsia="de-DE"/>
                </w:rPr>
                <w:delText>BIM PF 05</w:delText>
              </w:r>
            </w:del>
          </w:p>
        </w:tc>
        <w:tc>
          <w:tcPr>
            <w:tcW w:w="3400" w:type="dxa"/>
            <w:tcBorders>
              <w:top w:val="nil"/>
              <w:left w:val="nil"/>
              <w:bottom w:val="single" w:sz="4" w:space="0" w:color="auto"/>
              <w:right w:val="single" w:sz="4" w:space="0" w:color="auto"/>
            </w:tcBorders>
            <w:shd w:val="clear" w:color="auto" w:fill="auto"/>
            <w:vAlign w:val="center"/>
            <w:hideMark/>
          </w:tcPr>
          <w:p w14:paraId="5394C75F" w14:textId="13906BF3" w:rsidR="008E11DB" w:rsidRPr="00D764A3" w:rsidDel="0089469A" w:rsidRDefault="008E11DB" w:rsidP="008A3DA2">
            <w:pPr>
              <w:spacing w:after="200" w:line="276" w:lineRule="auto"/>
              <w:rPr>
                <w:del w:id="1103" w:author="Maren Baur" w:date="2022-11-24T12:54:00Z"/>
                <w:rFonts w:ascii="Arial" w:eastAsiaTheme="minorEastAsia" w:hAnsi="Arial"/>
                <w:lang w:eastAsia="de-DE"/>
              </w:rPr>
            </w:pPr>
            <w:del w:id="1104" w:author="Maren Baur" w:date="2022-11-24T12:54:00Z">
              <w:r w:rsidRPr="00D764A3" w:rsidDel="0089469A">
                <w:rPr>
                  <w:rFonts w:ascii="Arial" w:eastAsiaTheme="minorEastAsia" w:hAnsi="Arial"/>
                  <w:lang w:eastAsia="de-DE"/>
                </w:rPr>
                <w:delText>BWL 4: Finance</w:delText>
              </w:r>
            </w:del>
          </w:p>
        </w:tc>
        <w:tc>
          <w:tcPr>
            <w:tcW w:w="1360" w:type="dxa"/>
            <w:tcBorders>
              <w:top w:val="nil"/>
              <w:left w:val="nil"/>
              <w:bottom w:val="single" w:sz="4" w:space="0" w:color="auto"/>
              <w:right w:val="single" w:sz="4" w:space="0" w:color="auto"/>
            </w:tcBorders>
            <w:shd w:val="clear" w:color="auto" w:fill="auto"/>
            <w:vAlign w:val="center"/>
            <w:hideMark/>
          </w:tcPr>
          <w:p w14:paraId="0DB16DCB" w14:textId="2689F796" w:rsidR="008E11DB" w:rsidRPr="00D764A3" w:rsidDel="0089469A" w:rsidRDefault="008E11DB" w:rsidP="008A3DA2">
            <w:pPr>
              <w:spacing w:after="200" w:line="276" w:lineRule="auto"/>
              <w:rPr>
                <w:del w:id="1105" w:author="Maren Baur" w:date="2022-11-24T12:54:00Z"/>
                <w:rFonts w:ascii="Arial" w:eastAsiaTheme="minorEastAsia" w:hAnsi="Arial"/>
                <w:lang w:eastAsia="de-DE"/>
              </w:rPr>
            </w:pPr>
            <w:del w:id="1106" w:author="Maren Baur" w:date="2022-11-24T12:54:00Z">
              <w:r w:rsidRPr="00D764A3" w:rsidDel="0089469A">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6ACDB5E6" w14:textId="15EBF2B6" w:rsidR="008E11DB" w:rsidRPr="00D764A3" w:rsidDel="0089469A" w:rsidRDefault="008E11DB" w:rsidP="008A3DA2">
            <w:pPr>
              <w:spacing w:after="200" w:line="276" w:lineRule="auto"/>
              <w:rPr>
                <w:del w:id="1107" w:author="Maren Baur" w:date="2022-11-24T12:54:00Z"/>
                <w:rFonts w:ascii="Arial" w:eastAsiaTheme="minorEastAsia" w:hAnsi="Arial"/>
                <w:lang w:eastAsia="de-DE"/>
              </w:rPr>
            </w:pPr>
            <w:del w:id="1108" w:author="Maren Baur" w:date="2022-11-24T12:54:00Z">
              <w:r w:rsidRPr="00D764A3" w:rsidDel="0089469A">
                <w:rPr>
                  <w:rFonts w:ascii="Arial" w:eastAsiaTheme="minorEastAsia" w:hAnsi="Arial"/>
                  <w:lang w:eastAsia="de-DE"/>
                </w:rPr>
                <w:delText>3</w:delText>
              </w:r>
            </w:del>
          </w:p>
        </w:tc>
        <w:tc>
          <w:tcPr>
            <w:tcW w:w="3300" w:type="dxa"/>
            <w:tcBorders>
              <w:top w:val="nil"/>
              <w:left w:val="nil"/>
              <w:bottom w:val="single" w:sz="4" w:space="0" w:color="auto"/>
              <w:right w:val="single" w:sz="4" w:space="0" w:color="auto"/>
            </w:tcBorders>
            <w:shd w:val="clear" w:color="auto" w:fill="auto"/>
            <w:vAlign w:val="center"/>
            <w:hideMark/>
          </w:tcPr>
          <w:p w14:paraId="70C81863" w14:textId="17CAF2F5" w:rsidR="008E11DB" w:rsidRPr="00D764A3" w:rsidDel="0089469A" w:rsidRDefault="008E11DB" w:rsidP="008A3DA2">
            <w:pPr>
              <w:spacing w:after="200" w:line="276" w:lineRule="auto"/>
              <w:rPr>
                <w:del w:id="1109" w:author="Maren Baur" w:date="2022-11-24T12:54:00Z"/>
                <w:rFonts w:ascii="Arial" w:eastAsiaTheme="minorEastAsia" w:hAnsi="Arial"/>
                <w:lang w:eastAsia="de-DE"/>
              </w:rPr>
            </w:pPr>
            <w:del w:id="1110" w:author="Maren Baur" w:date="2022-11-24T12:54:00Z">
              <w:r w:rsidRPr="00D764A3" w:rsidDel="0089469A">
                <w:rPr>
                  <w:rFonts w:ascii="Arial" w:eastAsiaTheme="minorEastAsia" w:hAnsi="Arial"/>
                  <w:lang w:eastAsia="de-DE"/>
                </w:rPr>
                <w:delText>90 min. Klausur</w:delText>
              </w:r>
            </w:del>
          </w:p>
        </w:tc>
        <w:tc>
          <w:tcPr>
            <w:tcW w:w="422" w:type="dxa"/>
            <w:tcBorders>
              <w:top w:val="nil"/>
              <w:left w:val="nil"/>
              <w:bottom w:val="single" w:sz="4" w:space="0" w:color="auto"/>
              <w:right w:val="single" w:sz="4" w:space="0" w:color="auto"/>
            </w:tcBorders>
            <w:shd w:val="clear" w:color="auto" w:fill="auto"/>
            <w:vAlign w:val="center"/>
            <w:hideMark/>
          </w:tcPr>
          <w:p w14:paraId="475C7418" w14:textId="5FD75561" w:rsidR="008E11DB" w:rsidRPr="00D764A3" w:rsidDel="0089469A" w:rsidRDefault="008E11DB" w:rsidP="008A3DA2">
            <w:pPr>
              <w:spacing w:after="200" w:line="276" w:lineRule="auto"/>
              <w:rPr>
                <w:del w:id="1111" w:author="Maren Baur" w:date="2022-11-24T12:54:00Z"/>
                <w:rFonts w:ascii="Arial" w:eastAsiaTheme="minorEastAsia" w:hAnsi="Arial"/>
                <w:lang w:eastAsia="de-DE"/>
              </w:rPr>
            </w:pPr>
            <w:del w:id="1112" w:author="Maren Baur" w:date="2022-11-24T12:54:00Z">
              <w:r w:rsidRPr="00D764A3" w:rsidDel="0089469A">
                <w:rPr>
                  <w:rFonts w:ascii="Arial" w:eastAsiaTheme="minorEastAsia" w:hAnsi="Arial"/>
                  <w:lang w:eastAsia="de-DE"/>
                </w:rPr>
                <w:delText>5</w:delText>
              </w:r>
            </w:del>
          </w:p>
        </w:tc>
      </w:tr>
      <w:tr w:rsidR="008E11DB" w:rsidRPr="00D764A3" w:rsidDel="0089469A" w14:paraId="35EEC0D2" w14:textId="4F28C38E" w:rsidTr="008A3DA2">
        <w:trPr>
          <w:trHeight w:val="465"/>
          <w:del w:id="1113"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33D5D98E" w14:textId="2956A723" w:rsidR="008E11DB" w:rsidRPr="00D764A3" w:rsidDel="0089469A" w:rsidRDefault="008E11DB" w:rsidP="008A3DA2">
            <w:pPr>
              <w:spacing w:after="200" w:line="276" w:lineRule="auto"/>
              <w:rPr>
                <w:del w:id="1114" w:author="Maren Baur" w:date="2022-11-24T12:54:00Z"/>
                <w:rFonts w:ascii="Arial" w:eastAsiaTheme="minorEastAsia" w:hAnsi="Arial"/>
                <w:lang w:eastAsia="de-DE"/>
              </w:rPr>
            </w:pPr>
            <w:del w:id="1115" w:author="Maren Baur" w:date="2022-11-24T12:54:00Z">
              <w:r w:rsidRPr="00D764A3" w:rsidDel="0089469A">
                <w:rPr>
                  <w:rFonts w:ascii="Arial" w:eastAsiaTheme="minorEastAsia" w:hAnsi="Arial"/>
                  <w:lang w:eastAsia="de-DE"/>
                </w:rPr>
                <w:delText>BIM PF 06</w:delText>
              </w:r>
            </w:del>
          </w:p>
        </w:tc>
        <w:tc>
          <w:tcPr>
            <w:tcW w:w="3400" w:type="dxa"/>
            <w:tcBorders>
              <w:top w:val="nil"/>
              <w:left w:val="nil"/>
              <w:bottom w:val="single" w:sz="4" w:space="0" w:color="auto"/>
              <w:right w:val="single" w:sz="4" w:space="0" w:color="auto"/>
            </w:tcBorders>
            <w:shd w:val="clear" w:color="auto" w:fill="auto"/>
            <w:vAlign w:val="center"/>
            <w:hideMark/>
          </w:tcPr>
          <w:p w14:paraId="2E07FDC5" w14:textId="7C56BC6F" w:rsidR="008E11DB" w:rsidRPr="00D764A3" w:rsidDel="0089469A" w:rsidRDefault="008E11DB" w:rsidP="008A3DA2">
            <w:pPr>
              <w:spacing w:after="200" w:line="276" w:lineRule="auto"/>
              <w:rPr>
                <w:del w:id="1116" w:author="Maren Baur" w:date="2022-11-24T12:54:00Z"/>
                <w:rFonts w:ascii="Arial" w:eastAsiaTheme="minorEastAsia" w:hAnsi="Arial"/>
                <w:lang w:eastAsia="de-DE"/>
              </w:rPr>
            </w:pPr>
            <w:del w:id="1117" w:author="Maren Baur" w:date="2022-11-24T12:54:00Z">
              <w:r w:rsidRPr="00D764A3" w:rsidDel="0089469A">
                <w:rPr>
                  <w:rFonts w:ascii="Arial" w:eastAsiaTheme="minorEastAsia" w:hAnsi="Arial"/>
                  <w:lang w:eastAsia="de-DE"/>
                </w:rPr>
                <w:delText>BWL 5: Controlling</w:delText>
              </w:r>
            </w:del>
          </w:p>
        </w:tc>
        <w:tc>
          <w:tcPr>
            <w:tcW w:w="1360" w:type="dxa"/>
            <w:tcBorders>
              <w:top w:val="nil"/>
              <w:left w:val="nil"/>
              <w:bottom w:val="single" w:sz="4" w:space="0" w:color="auto"/>
              <w:right w:val="single" w:sz="4" w:space="0" w:color="auto"/>
            </w:tcBorders>
            <w:shd w:val="clear" w:color="auto" w:fill="auto"/>
            <w:vAlign w:val="center"/>
            <w:hideMark/>
          </w:tcPr>
          <w:p w14:paraId="039F3899" w14:textId="2687DC8C" w:rsidR="008E11DB" w:rsidRPr="00D764A3" w:rsidDel="0089469A" w:rsidRDefault="008E11DB" w:rsidP="008A3DA2">
            <w:pPr>
              <w:spacing w:after="200" w:line="276" w:lineRule="auto"/>
              <w:rPr>
                <w:del w:id="1118" w:author="Maren Baur" w:date="2022-11-24T12:54:00Z"/>
                <w:rFonts w:ascii="Arial" w:eastAsiaTheme="minorEastAsia" w:hAnsi="Arial"/>
                <w:lang w:eastAsia="de-DE"/>
              </w:rPr>
            </w:pPr>
            <w:del w:id="1119" w:author="Maren Baur" w:date="2022-11-24T12:54:00Z">
              <w:r w:rsidRPr="00D764A3" w:rsidDel="0089469A">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0E4B0ABF" w14:textId="4524A1D4" w:rsidR="008E11DB" w:rsidRPr="00D764A3" w:rsidDel="0089469A" w:rsidRDefault="008E11DB" w:rsidP="008A3DA2">
            <w:pPr>
              <w:spacing w:after="200" w:line="276" w:lineRule="auto"/>
              <w:rPr>
                <w:del w:id="1120" w:author="Maren Baur" w:date="2022-11-24T12:54:00Z"/>
                <w:rFonts w:ascii="Arial" w:eastAsiaTheme="minorEastAsia" w:hAnsi="Arial"/>
                <w:lang w:eastAsia="de-DE"/>
              </w:rPr>
            </w:pPr>
            <w:del w:id="1121" w:author="Maren Baur" w:date="2022-11-24T12:54:00Z">
              <w:r w:rsidRPr="00D764A3" w:rsidDel="0089469A">
                <w:rPr>
                  <w:rFonts w:ascii="Arial" w:eastAsiaTheme="minorEastAsia" w:hAnsi="Arial"/>
                  <w:lang w:eastAsia="de-DE"/>
                </w:rPr>
                <w:delText>3</w:delText>
              </w:r>
            </w:del>
          </w:p>
        </w:tc>
        <w:tc>
          <w:tcPr>
            <w:tcW w:w="3300" w:type="dxa"/>
            <w:tcBorders>
              <w:top w:val="nil"/>
              <w:left w:val="nil"/>
              <w:bottom w:val="single" w:sz="4" w:space="0" w:color="auto"/>
              <w:right w:val="single" w:sz="4" w:space="0" w:color="auto"/>
            </w:tcBorders>
            <w:shd w:val="clear" w:color="auto" w:fill="auto"/>
            <w:vAlign w:val="center"/>
            <w:hideMark/>
          </w:tcPr>
          <w:p w14:paraId="6FE7E799" w14:textId="296119FC" w:rsidR="008E11DB" w:rsidRPr="00D764A3" w:rsidDel="0089469A" w:rsidRDefault="008E11DB" w:rsidP="008A3DA2">
            <w:pPr>
              <w:spacing w:after="200" w:line="276" w:lineRule="auto"/>
              <w:rPr>
                <w:del w:id="1122" w:author="Maren Baur" w:date="2022-11-24T12:54:00Z"/>
                <w:rFonts w:ascii="Arial" w:eastAsiaTheme="minorEastAsia" w:hAnsi="Arial"/>
                <w:lang w:eastAsia="de-DE"/>
              </w:rPr>
            </w:pPr>
            <w:del w:id="1123" w:author="Maren Baur" w:date="2022-11-24T12:54:00Z">
              <w:r w:rsidRPr="00D764A3" w:rsidDel="0089469A">
                <w:rPr>
                  <w:rFonts w:ascii="Arial" w:eastAsiaTheme="minorEastAsia" w:hAnsi="Arial"/>
                  <w:lang w:eastAsia="de-DE"/>
                </w:rPr>
                <w:delText>90 min. Klausur</w:delText>
              </w:r>
            </w:del>
          </w:p>
        </w:tc>
        <w:tc>
          <w:tcPr>
            <w:tcW w:w="422" w:type="dxa"/>
            <w:tcBorders>
              <w:top w:val="nil"/>
              <w:left w:val="nil"/>
              <w:bottom w:val="single" w:sz="4" w:space="0" w:color="auto"/>
              <w:right w:val="single" w:sz="4" w:space="0" w:color="auto"/>
            </w:tcBorders>
            <w:shd w:val="clear" w:color="auto" w:fill="auto"/>
            <w:vAlign w:val="center"/>
            <w:hideMark/>
          </w:tcPr>
          <w:p w14:paraId="2EACCAD9" w14:textId="0D2E9578" w:rsidR="008E11DB" w:rsidRPr="00D764A3" w:rsidDel="0089469A" w:rsidRDefault="008E11DB" w:rsidP="008A3DA2">
            <w:pPr>
              <w:spacing w:after="200" w:line="276" w:lineRule="auto"/>
              <w:rPr>
                <w:del w:id="1124" w:author="Maren Baur" w:date="2022-11-24T12:54:00Z"/>
                <w:rFonts w:ascii="Arial" w:eastAsiaTheme="minorEastAsia" w:hAnsi="Arial"/>
                <w:lang w:eastAsia="de-DE"/>
              </w:rPr>
            </w:pPr>
            <w:del w:id="1125" w:author="Maren Baur" w:date="2022-11-24T12:54:00Z">
              <w:r w:rsidRPr="00D764A3" w:rsidDel="0089469A">
                <w:rPr>
                  <w:rFonts w:ascii="Arial" w:eastAsiaTheme="minorEastAsia" w:hAnsi="Arial"/>
                  <w:lang w:eastAsia="de-DE"/>
                </w:rPr>
                <w:delText>5</w:delText>
              </w:r>
            </w:del>
          </w:p>
        </w:tc>
      </w:tr>
      <w:tr w:rsidR="008E11DB" w:rsidRPr="00D764A3" w:rsidDel="0089469A" w14:paraId="72B309C4" w14:textId="6444FEB9" w:rsidTr="008A3DA2">
        <w:trPr>
          <w:trHeight w:val="465"/>
          <w:del w:id="1126"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236817E6" w14:textId="69E309CE" w:rsidR="008E11DB" w:rsidRPr="00D764A3" w:rsidDel="0089469A" w:rsidRDefault="008E11DB" w:rsidP="008A3DA2">
            <w:pPr>
              <w:spacing w:after="200" w:line="276" w:lineRule="auto"/>
              <w:rPr>
                <w:del w:id="1127" w:author="Maren Baur" w:date="2022-11-24T12:54:00Z"/>
                <w:rFonts w:ascii="Arial" w:eastAsiaTheme="minorEastAsia" w:hAnsi="Arial"/>
                <w:lang w:eastAsia="de-DE"/>
              </w:rPr>
            </w:pPr>
            <w:del w:id="1128" w:author="Maren Baur" w:date="2022-11-24T12:54:00Z">
              <w:r w:rsidRPr="00D764A3" w:rsidDel="0089469A">
                <w:rPr>
                  <w:rFonts w:ascii="Arial" w:eastAsiaTheme="minorEastAsia" w:hAnsi="Arial"/>
                  <w:lang w:eastAsia="de-DE"/>
                </w:rPr>
                <w:delText>BIM PF 07</w:delText>
              </w:r>
            </w:del>
          </w:p>
        </w:tc>
        <w:tc>
          <w:tcPr>
            <w:tcW w:w="3400" w:type="dxa"/>
            <w:tcBorders>
              <w:top w:val="nil"/>
              <w:left w:val="nil"/>
              <w:bottom w:val="single" w:sz="4" w:space="0" w:color="auto"/>
              <w:right w:val="single" w:sz="4" w:space="0" w:color="auto"/>
            </w:tcBorders>
            <w:shd w:val="clear" w:color="auto" w:fill="auto"/>
            <w:vAlign w:val="center"/>
            <w:hideMark/>
          </w:tcPr>
          <w:p w14:paraId="6B69A3B3" w14:textId="45FC2144" w:rsidR="008E11DB" w:rsidRPr="00D764A3" w:rsidDel="0089469A" w:rsidRDefault="008E11DB" w:rsidP="008A3DA2">
            <w:pPr>
              <w:spacing w:after="200" w:line="276" w:lineRule="auto"/>
              <w:rPr>
                <w:del w:id="1129" w:author="Maren Baur" w:date="2022-11-24T12:54:00Z"/>
                <w:rFonts w:ascii="Arial" w:eastAsiaTheme="minorEastAsia" w:hAnsi="Arial"/>
                <w:lang w:eastAsia="de-DE"/>
              </w:rPr>
            </w:pPr>
            <w:del w:id="1130" w:author="Maren Baur" w:date="2022-11-24T12:54:00Z">
              <w:r w:rsidRPr="00D764A3" w:rsidDel="0089469A">
                <w:rPr>
                  <w:rFonts w:ascii="Arial" w:eastAsiaTheme="minorEastAsia" w:hAnsi="Arial"/>
                  <w:lang w:eastAsia="de-DE"/>
                </w:rPr>
                <w:delText>Economics 1: Fundamentals of Microeconomics</w:delText>
              </w:r>
            </w:del>
          </w:p>
        </w:tc>
        <w:tc>
          <w:tcPr>
            <w:tcW w:w="1360" w:type="dxa"/>
            <w:tcBorders>
              <w:top w:val="nil"/>
              <w:left w:val="nil"/>
              <w:bottom w:val="single" w:sz="4" w:space="0" w:color="auto"/>
              <w:right w:val="single" w:sz="4" w:space="0" w:color="auto"/>
            </w:tcBorders>
            <w:shd w:val="clear" w:color="auto" w:fill="auto"/>
            <w:vAlign w:val="center"/>
            <w:hideMark/>
          </w:tcPr>
          <w:p w14:paraId="4EB9FF5D" w14:textId="74950A16" w:rsidR="008E11DB" w:rsidRPr="00D764A3" w:rsidDel="0089469A" w:rsidRDefault="008E11DB" w:rsidP="008A3DA2">
            <w:pPr>
              <w:spacing w:after="200" w:line="276" w:lineRule="auto"/>
              <w:rPr>
                <w:del w:id="1131" w:author="Maren Baur" w:date="2022-11-24T12:54:00Z"/>
                <w:rFonts w:ascii="Arial" w:eastAsiaTheme="minorEastAsia" w:hAnsi="Arial"/>
                <w:lang w:eastAsia="de-DE"/>
              </w:rPr>
            </w:pPr>
            <w:del w:id="1132" w:author="Maren Baur" w:date="2022-11-24T12:54:00Z">
              <w:r w:rsidRPr="00D764A3" w:rsidDel="0089469A">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50867E02" w14:textId="14B0ECC6" w:rsidR="008E11DB" w:rsidRPr="00D764A3" w:rsidDel="0089469A" w:rsidRDefault="008E11DB" w:rsidP="008A3DA2">
            <w:pPr>
              <w:spacing w:after="200" w:line="276" w:lineRule="auto"/>
              <w:rPr>
                <w:del w:id="1133" w:author="Maren Baur" w:date="2022-11-24T12:54:00Z"/>
                <w:rFonts w:ascii="Arial" w:eastAsiaTheme="minorEastAsia" w:hAnsi="Arial"/>
                <w:lang w:eastAsia="de-DE"/>
              </w:rPr>
            </w:pPr>
            <w:del w:id="1134" w:author="Maren Baur" w:date="2022-11-24T12:54:00Z">
              <w:r w:rsidRPr="00D764A3" w:rsidDel="0089469A">
                <w:rPr>
                  <w:rFonts w:ascii="Arial" w:eastAsiaTheme="minorEastAsia" w:hAnsi="Arial"/>
                  <w:lang w:eastAsia="de-DE"/>
                </w:rPr>
                <w:delText>4</w:delText>
              </w:r>
            </w:del>
          </w:p>
        </w:tc>
        <w:tc>
          <w:tcPr>
            <w:tcW w:w="3300" w:type="dxa"/>
            <w:tcBorders>
              <w:top w:val="nil"/>
              <w:left w:val="nil"/>
              <w:bottom w:val="single" w:sz="4" w:space="0" w:color="auto"/>
              <w:right w:val="single" w:sz="4" w:space="0" w:color="auto"/>
            </w:tcBorders>
            <w:shd w:val="clear" w:color="auto" w:fill="auto"/>
            <w:vAlign w:val="center"/>
            <w:hideMark/>
          </w:tcPr>
          <w:p w14:paraId="529CE9CB" w14:textId="6278284B" w:rsidR="008E11DB" w:rsidRPr="00D764A3" w:rsidDel="0089469A" w:rsidRDefault="008E11DB" w:rsidP="008A3DA2">
            <w:pPr>
              <w:spacing w:after="200" w:line="276" w:lineRule="auto"/>
              <w:rPr>
                <w:del w:id="1135" w:author="Maren Baur" w:date="2022-11-24T12:54:00Z"/>
                <w:rFonts w:ascii="Arial" w:eastAsiaTheme="minorEastAsia" w:hAnsi="Arial"/>
                <w:lang w:eastAsia="de-DE"/>
              </w:rPr>
            </w:pPr>
            <w:del w:id="1136" w:author="Maren Baur" w:date="2022-11-24T12:54:00Z">
              <w:r w:rsidRPr="00D764A3" w:rsidDel="0089469A">
                <w:rPr>
                  <w:rFonts w:ascii="Arial" w:eastAsiaTheme="minorEastAsia" w:hAnsi="Arial"/>
                  <w:lang w:eastAsia="de-DE"/>
                </w:rPr>
                <w:delText>120 min. Klausur &amp; Assignments</w:delText>
              </w:r>
            </w:del>
          </w:p>
        </w:tc>
        <w:tc>
          <w:tcPr>
            <w:tcW w:w="422" w:type="dxa"/>
            <w:tcBorders>
              <w:top w:val="nil"/>
              <w:left w:val="nil"/>
              <w:bottom w:val="single" w:sz="4" w:space="0" w:color="auto"/>
              <w:right w:val="single" w:sz="4" w:space="0" w:color="auto"/>
            </w:tcBorders>
            <w:shd w:val="clear" w:color="auto" w:fill="auto"/>
            <w:vAlign w:val="center"/>
            <w:hideMark/>
          </w:tcPr>
          <w:p w14:paraId="68C1ED21" w14:textId="36AEA036" w:rsidR="008E11DB" w:rsidRPr="00D764A3" w:rsidDel="0089469A" w:rsidRDefault="008E11DB" w:rsidP="008A3DA2">
            <w:pPr>
              <w:spacing w:after="200" w:line="276" w:lineRule="auto"/>
              <w:rPr>
                <w:del w:id="1137" w:author="Maren Baur" w:date="2022-11-24T12:54:00Z"/>
                <w:rFonts w:ascii="Arial" w:eastAsiaTheme="minorEastAsia" w:hAnsi="Arial"/>
                <w:lang w:eastAsia="de-DE"/>
              </w:rPr>
            </w:pPr>
            <w:del w:id="1138" w:author="Maren Baur" w:date="2022-11-24T12:54:00Z">
              <w:r w:rsidRPr="00D764A3" w:rsidDel="0089469A">
                <w:rPr>
                  <w:rFonts w:ascii="Arial" w:eastAsiaTheme="minorEastAsia" w:hAnsi="Arial"/>
                  <w:lang w:eastAsia="de-DE"/>
                </w:rPr>
                <w:delText>5</w:delText>
              </w:r>
            </w:del>
          </w:p>
        </w:tc>
      </w:tr>
      <w:tr w:rsidR="008E11DB" w:rsidRPr="00D764A3" w:rsidDel="0089469A" w14:paraId="2AD0A4CB" w14:textId="362A0D8D" w:rsidTr="008A3DA2">
        <w:trPr>
          <w:trHeight w:val="465"/>
          <w:del w:id="1139"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598A8AEE" w14:textId="45ECE782" w:rsidR="008E11DB" w:rsidRPr="00D764A3" w:rsidDel="0089469A" w:rsidRDefault="008E11DB" w:rsidP="008A3DA2">
            <w:pPr>
              <w:spacing w:after="200" w:line="276" w:lineRule="auto"/>
              <w:rPr>
                <w:del w:id="1140" w:author="Maren Baur" w:date="2022-11-24T12:54:00Z"/>
                <w:rFonts w:ascii="Arial" w:eastAsiaTheme="minorEastAsia" w:hAnsi="Arial"/>
                <w:lang w:eastAsia="de-DE"/>
              </w:rPr>
            </w:pPr>
            <w:del w:id="1141" w:author="Maren Baur" w:date="2022-11-24T12:54:00Z">
              <w:r w:rsidRPr="00D764A3" w:rsidDel="0089469A">
                <w:rPr>
                  <w:rFonts w:ascii="Arial" w:eastAsiaTheme="minorEastAsia" w:hAnsi="Arial"/>
                  <w:lang w:eastAsia="de-DE"/>
                </w:rPr>
                <w:delText>BIM PF 08</w:delText>
              </w:r>
            </w:del>
          </w:p>
        </w:tc>
        <w:tc>
          <w:tcPr>
            <w:tcW w:w="3400" w:type="dxa"/>
            <w:tcBorders>
              <w:top w:val="nil"/>
              <w:left w:val="nil"/>
              <w:bottom w:val="single" w:sz="4" w:space="0" w:color="auto"/>
              <w:right w:val="single" w:sz="4" w:space="0" w:color="auto"/>
            </w:tcBorders>
            <w:shd w:val="clear" w:color="auto" w:fill="auto"/>
            <w:vAlign w:val="center"/>
            <w:hideMark/>
          </w:tcPr>
          <w:p w14:paraId="3300A780" w14:textId="2C7A3A13" w:rsidR="008E11DB" w:rsidRPr="00D764A3" w:rsidDel="0089469A" w:rsidRDefault="008E11DB" w:rsidP="008A3DA2">
            <w:pPr>
              <w:spacing w:after="200" w:line="276" w:lineRule="auto"/>
              <w:rPr>
                <w:del w:id="1142" w:author="Maren Baur" w:date="2022-11-24T12:54:00Z"/>
                <w:rFonts w:ascii="Arial" w:eastAsiaTheme="minorEastAsia" w:hAnsi="Arial"/>
                <w:lang w:eastAsia="de-DE"/>
              </w:rPr>
            </w:pPr>
            <w:del w:id="1143" w:author="Maren Baur" w:date="2022-11-24T12:54:00Z">
              <w:r w:rsidRPr="00D764A3" w:rsidDel="0089469A">
                <w:rPr>
                  <w:rFonts w:ascii="Arial" w:eastAsiaTheme="minorEastAsia" w:hAnsi="Arial"/>
                  <w:lang w:eastAsia="de-DE"/>
                </w:rPr>
                <w:delText>Economics 2: Fundamentals of Macroeconomics</w:delText>
              </w:r>
            </w:del>
          </w:p>
        </w:tc>
        <w:tc>
          <w:tcPr>
            <w:tcW w:w="1360" w:type="dxa"/>
            <w:tcBorders>
              <w:top w:val="nil"/>
              <w:left w:val="nil"/>
              <w:bottom w:val="single" w:sz="4" w:space="0" w:color="auto"/>
              <w:right w:val="single" w:sz="4" w:space="0" w:color="auto"/>
            </w:tcBorders>
            <w:shd w:val="clear" w:color="auto" w:fill="auto"/>
            <w:vAlign w:val="center"/>
            <w:hideMark/>
          </w:tcPr>
          <w:p w14:paraId="3B26A793" w14:textId="6812A831" w:rsidR="008E11DB" w:rsidRPr="00D764A3" w:rsidDel="0089469A" w:rsidRDefault="008E11DB" w:rsidP="008A3DA2">
            <w:pPr>
              <w:spacing w:after="200" w:line="276" w:lineRule="auto"/>
              <w:rPr>
                <w:del w:id="1144" w:author="Maren Baur" w:date="2022-11-24T12:54:00Z"/>
                <w:rFonts w:ascii="Arial" w:eastAsiaTheme="minorEastAsia" w:hAnsi="Arial"/>
                <w:lang w:eastAsia="de-DE"/>
              </w:rPr>
            </w:pPr>
            <w:del w:id="1145" w:author="Maren Baur" w:date="2022-11-24T12:54:00Z">
              <w:r w:rsidRPr="00D764A3" w:rsidDel="0089469A">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54F79695" w14:textId="2ECB4FF8" w:rsidR="008E11DB" w:rsidRPr="00D764A3" w:rsidDel="0089469A" w:rsidRDefault="008E11DB" w:rsidP="008A3DA2">
            <w:pPr>
              <w:spacing w:after="200" w:line="276" w:lineRule="auto"/>
              <w:rPr>
                <w:del w:id="1146" w:author="Maren Baur" w:date="2022-11-24T12:54:00Z"/>
                <w:rFonts w:ascii="Arial" w:eastAsiaTheme="minorEastAsia" w:hAnsi="Arial"/>
                <w:lang w:eastAsia="de-DE"/>
              </w:rPr>
            </w:pPr>
            <w:del w:id="1147" w:author="Maren Baur" w:date="2022-11-24T12:54:00Z">
              <w:r w:rsidRPr="00D764A3" w:rsidDel="0089469A">
                <w:rPr>
                  <w:rFonts w:ascii="Arial" w:eastAsiaTheme="minorEastAsia" w:hAnsi="Arial"/>
                  <w:lang w:eastAsia="de-DE"/>
                </w:rPr>
                <w:delText>4</w:delText>
              </w:r>
            </w:del>
          </w:p>
        </w:tc>
        <w:tc>
          <w:tcPr>
            <w:tcW w:w="3300" w:type="dxa"/>
            <w:tcBorders>
              <w:top w:val="nil"/>
              <w:left w:val="nil"/>
              <w:bottom w:val="single" w:sz="4" w:space="0" w:color="auto"/>
              <w:right w:val="single" w:sz="4" w:space="0" w:color="auto"/>
            </w:tcBorders>
            <w:shd w:val="clear" w:color="auto" w:fill="auto"/>
            <w:vAlign w:val="center"/>
            <w:hideMark/>
          </w:tcPr>
          <w:p w14:paraId="3958A659" w14:textId="3046260F" w:rsidR="008E11DB" w:rsidRPr="00D764A3" w:rsidDel="0089469A" w:rsidRDefault="008E11DB" w:rsidP="008A3DA2">
            <w:pPr>
              <w:spacing w:after="200" w:line="276" w:lineRule="auto"/>
              <w:rPr>
                <w:del w:id="1148" w:author="Maren Baur" w:date="2022-11-24T12:54:00Z"/>
                <w:rFonts w:ascii="Arial" w:eastAsiaTheme="minorEastAsia" w:hAnsi="Arial"/>
                <w:lang w:eastAsia="de-DE"/>
              </w:rPr>
            </w:pPr>
            <w:del w:id="1149" w:author="Maren Baur" w:date="2022-11-24T12:54:00Z">
              <w:r w:rsidRPr="00D764A3" w:rsidDel="0089469A">
                <w:rPr>
                  <w:rFonts w:ascii="Arial" w:eastAsiaTheme="minorEastAsia" w:hAnsi="Arial"/>
                  <w:lang w:eastAsia="de-DE"/>
                </w:rPr>
                <w:delText>120 min. Klausur &amp; Assignments</w:delText>
              </w:r>
            </w:del>
          </w:p>
        </w:tc>
        <w:tc>
          <w:tcPr>
            <w:tcW w:w="422" w:type="dxa"/>
            <w:tcBorders>
              <w:top w:val="nil"/>
              <w:left w:val="nil"/>
              <w:bottom w:val="single" w:sz="4" w:space="0" w:color="auto"/>
              <w:right w:val="single" w:sz="4" w:space="0" w:color="auto"/>
            </w:tcBorders>
            <w:shd w:val="clear" w:color="auto" w:fill="auto"/>
            <w:vAlign w:val="center"/>
            <w:hideMark/>
          </w:tcPr>
          <w:p w14:paraId="18F28478" w14:textId="0E2ED83B" w:rsidR="008E11DB" w:rsidRPr="00D764A3" w:rsidDel="0089469A" w:rsidRDefault="008E11DB" w:rsidP="008A3DA2">
            <w:pPr>
              <w:spacing w:after="200" w:line="276" w:lineRule="auto"/>
              <w:rPr>
                <w:del w:id="1150" w:author="Maren Baur" w:date="2022-11-24T12:54:00Z"/>
                <w:rFonts w:ascii="Arial" w:eastAsiaTheme="minorEastAsia" w:hAnsi="Arial"/>
                <w:lang w:eastAsia="de-DE"/>
              </w:rPr>
            </w:pPr>
            <w:del w:id="1151" w:author="Maren Baur" w:date="2022-11-24T12:54:00Z">
              <w:r w:rsidRPr="00D764A3" w:rsidDel="0089469A">
                <w:rPr>
                  <w:rFonts w:ascii="Arial" w:eastAsiaTheme="minorEastAsia" w:hAnsi="Arial"/>
                  <w:lang w:eastAsia="de-DE"/>
                </w:rPr>
                <w:delText>5</w:delText>
              </w:r>
            </w:del>
          </w:p>
        </w:tc>
      </w:tr>
      <w:tr w:rsidR="008E11DB" w:rsidRPr="00D764A3" w:rsidDel="0089469A" w14:paraId="68C8A51D" w14:textId="2A7A3C9A" w:rsidTr="008A3DA2">
        <w:trPr>
          <w:trHeight w:val="465"/>
          <w:del w:id="1152"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214ED83D" w14:textId="0656A3F5" w:rsidR="008E11DB" w:rsidRPr="00D764A3" w:rsidDel="0089469A" w:rsidRDefault="008E11DB" w:rsidP="008A3DA2">
            <w:pPr>
              <w:spacing w:after="200" w:line="276" w:lineRule="auto"/>
              <w:rPr>
                <w:del w:id="1153" w:author="Maren Baur" w:date="2022-11-24T12:54:00Z"/>
                <w:rFonts w:ascii="Arial" w:eastAsiaTheme="minorEastAsia" w:hAnsi="Arial"/>
                <w:lang w:eastAsia="de-DE"/>
              </w:rPr>
            </w:pPr>
            <w:del w:id="1154" w:author="Maren Baur" w:date="2022-11-24T12:54:00Z">
              <w:r w:rsidRPr="00D764A3" w:rsidDel="0089469A">
                <w:rPr>
                  <w:rFonts w:ascii="Arial" w:eastAsiaTheme="minorEastAsia" w:hAnsi="Arial"/>
                  <w:lang w:eastAsia="de-DE"/>
                </w:rPr>
                <w:delText>BIM PF 09</w:delText>
              </w:r>
            </w:del>
          </w:p>
        </w:tc>
        <w:tc>
          <w:tcPr>
            <w:tcW w:w="3400" w:type="dxa"/>
            <w:tcBorders>
              <w:top w:val="nil"/>
              <w:left w:val="nil"/>
              <w:bottom w:val="single" w:sz="4" w:space="0" w:color="auto"/>
              <w:right w:val="single" w:sz="4" w:space="0" w:color="auto"/>
            </w:tcBorders>
            <w:shd w:val="clear" w:color="auto" w:fill="auto"/>
            <w:vAlign w:val="center"/>
            <w:hideMark/>
          </w:tcPr>
          <w:p w14:paraId="68CA637D" w14:textId="44DC974A" w:rsidR="008E11DB" w:rsidRPr="0082195F" w:rsidDel="0089469A" w:rsidRDefault="008E11DB" w:rsidP="008A3DA2">
            <w:pPr>
              <w:spacing w:after="200" w:line="276" w:lineRule="auto"/>
              <w:rPr>
                <w:del w:id="1155" w:author="Maren Baur" w:date="2022-11-24T12:54:00Z"/>
                <w:rFonts w:ascii="Arial" w:eastAsiaTheme="minorEastAsia" w:hAnsi="Arial"/>
                <w:lang w:eastAsia="de-DE"/>
              </w:rPr>
            </w:pPr>
            <w:del w:id="1156" w:author="Maren Baur" w:date="2022-11-24T12:54:00Z">
              <w:r w:rsidRPr="0082195F" w:rsidDel="0089469A">
                <w:rPr>
                  <w:rFonts w:ascii="Arial" w:eastAsiaTheme="minorEastAsia" w:hAnsi="Arial"/>
                  <w:lang w:eastAsia="de-DE"/>
                </w:rPr>
                <w:delText>Political Economy of Modern Capitalism - Comparative Institutional Analysis</w:delText>
              </w:r>
            </w:del>
          </w:p>
        </w:tc>
        <w:tc>
          <w:tcPr>
            <w:tcW w:w="1360" w:type="dxa"/>
            <w:tcBorders>
              <w:top w:val="nil"/>
              <w:left w:val="nil"/>
              <w:bottom w:val="single" w:sz="4" w:space="0" w:color="auto"/>
              <w:right w:val="single" w:sz="4" w:space="0" w:color="auto"/>
            </w:tcBorders>
            <w:shd w:val="clear" w:color="auto" w:fill="auto"/>
            <w:vAlign w:val="center"/>
            <w:hideMark/>
          </w:tcPr>
          <w:p w14:paraId="3757AF9E" w14:textId="5DA4CEF1" w:rsidR="008E11DB" w:rsidRPr="00D764A3" w:rsidDel="0089469A" w:rsidRDefault="008E11DB" w:rsidP="008A3DA2">
            <w:pPr>
              <w:spacing w:after="200" w:line="276" w:lineRule="auto"/>
              <w:rPr>
                <w:del w:id="1157" w:author="Maren Baur" w:date="2022-11-24T12:54:00Z"/>
                <w:rFonts w:ascii="Arial" w:eastAsiaTheme="minorEastAsia" w:hAnsi="Arial"/>
                <w:lang w:eastAsia="de-DE"/>
              </w:rPr>
            </w:pPr>
            <w:del w:id="1158" w:author="Maren Baur" w:date="2022-11-24T12:54:00Z">
              <w:r w:rsidRPr="00D764A3" w:rsidDel="0089469A">
                <w:rPr>
                  <w:rFonts w:ascii="Arial" w:eastAsiaTheme="minorEastAsia" w:hAnsi="Arial"/>
                  <w:lang w:eastAsia="de-DE"/>
                </w:rPr>
                <w:delText>V</w:delText>
              </w:r>
            </w:del>
          </w:p>
        </w:tc>
        <w:tc>
          <w:tcPr>
            <w:tcW w:w="642" w:type="dxa"/>
            <w:tcBorders>
              <w:top w:val="nil"/>
              <w:left w:val="nil"/>
              <w:bottom w:val="single" w:sz="4" w:space="0" w:color="auto"/>
              <w:right w:val="single" w:sz="4" w:space="0" w:color="auto"/>
            </w:tcBorders>
            <w:shd w:val="clear" w:color="auto" w:fill="auto"/>
            <w:vAlign w:val="center"/>
            <w:hideMark/>
          </w:tcPr>
          <w:p w14:paraId="39F907E1" w14:textId="16A3E452" w:rsidR="008E11DB" w:rsidRPr="00D764A3" w:rsidDel="0089469A" w:rsidRDefault="008E11DB" w:rsidP="008A3DA2">
            <w:pPr>
              <w:spacing w:after="200" w:line="276" w:lineRule="auto"/>
              <w:rPr>
                <w:del w:id="1159" w:author="Maren Baur" w:date="2022-11-24T12:54:00Z"/>
                <w:rFonts w:ascii="Arial" w:eastAsiaTheme="minorEastAsia" w:hAnsi="Arial"/>
                <w:lang w:eastAsia="de-DE"/>
              </w:rPr>
            </w:pPr>
            <w:del w:id="1160" w:author="Maren Baur" w:date="2022-11-24T12:54:00Z">
              <w:r w:rsidRPr="00D764A3" w:rsidDel="0089469A">
                <w:rPr>
                  <w:rFonts w:ascii="Arial" w:eastAsiaTheme="minorEastAsia" w:hAnsi="Arial"/>
                  <w:lang w:eastAsia="de-DE"/>
                </w:rPr>
                <w:delText>2</w:delText>
              </w:r>
            </w:del>
          </w:p>
        </w:tc>
        <w:tc>
          <w:tcPr>
            <w:tcW w:w="3300" w:type="dxa"/>
            <w:tcBorders>
              <w:top w:val="nil"/>
              <w:left w:val="nil"/>
              <w:bottom w:val="single" w:sz="4" w:space="0" w:color="auto"/>
              <w:right w:val="single" w:sz="4" w:space="0" w:color="auto"/>
            </w:tcBorders>
            <w:shd w:val="clear" w:color="auto" w:fill="auto"/>
            <w:vAlign w:val="center"/>
            <w:hideMark/>
          </w:tcPr>
          <w:p w14:paraId="21B02785" w14:textId="287ADF6E" w:rsidR="008E11DB" w:rsidRPr="00D764A3" w:rsidDel="0089469A" w:rsidRDefault="008E11DB" w:rsidP="008A3DA2">
            <w:pPr>
              <w:spacing w:after="200" w:line="276" w:lineRule="auto"/>
              <w:rPr>
                <w:del w:id="1161" w:author="Maren Baur" w:date="2022-11-24T12:54:00Z"/>
                <w:rFonts w:ascii="Arial" w:eastAsiaTheme="minorEastAsia" w:hAnsi="Arial"/>
                <w:lang w:eastAsia="de-DE"/>
              </w:rPr>
            </w:pPr>
            <w:del w:id="1162" w:author="Maren Baur" w:date="2022-11-24T12:54:00Z">
              <w:r w:rsidRPr="00D764A3" w:rsidDel="0089469A">
                <w:rPr>
                  <w:rFonts w:ascii="Arial" w:eastAsiaTheme="minorEastAsia" w:hAnsi="Arial"/>
                  <w:lang w:eastAsia="de-DE"/>
                </w:rPr>
                <w:delText>60 min. Klausur oder mündl. Prüfung</w:delText>
              </w:r>
            </w:del>
          </w:p>
        </w:tc>
        <w:tc>
          <w:tcPr>
            <w:tcW w:w="422" w:type="dxa"/>
            <w:tcBorders>
              <w:top w:val="nil"/>
              <w:left w:val="nil"/>
              <w:bottom w:val="single" w:sz="4" w:space="0" w:color="auto"/>
              <w:right w:val="single" w:sz="4" w:space="0" w:color="auto"/>
            </w:tcBorders>
            <w:shd w:val="clear" w:color="auto" w:fill="auto"/>
            <w:vAlign w:val="center"/>
            <w:hideMark/>
          </w:tcPr>
          <w:p w14:paraId="7DE8D88D" w14:textId="0CDA36F0" w:rsidR="008E11DB" w:rsidRPr="00D764A3" w:rsidDel="0089469A" w:rsidRDefault="008E11DB" w:rsidP="008A3DA2">
            <w:pPr>
              <w:spacing w:after="200" w:line="276" w:lineRule="auto"/>
              <w:rPr>
                <w:del w:id="1163" w:author="Maren Baur" w:date="2022-11-24T12:54:00Z"/>
                <w:rFonts w:ascii="Arial" w:eastAsiaTheme="minorEastAsia" w:hAnsi="Arial"/>
                <w:lang w:eastAsia="de-DE"/>
              </w:rPr>
            </w:pPr>
            <w:del w:id="1164" w:author="Maren Baur" w:date="2022-11-24T12:54:00Z">
              <w:r w:rsidRPr="00D764A3" w:rsidDel="0089469A">
                <w:rPr>
                  <w:rFonts w:ascii="Arial" w:eastAsiaTheme="minorEastAsia" w:hAnsi="Arial"/>
                  <w:lang w:eastAsia="de-DE"/>
                </w:rPr>
                <w:delText>5</w:delText>
              </w:r>
            </w:del>
          </w:p>
        </w:tc>
      </w:tr>
      <w:tr w:rsidR="008E11DB" w:rsidRPr="00D764A3" w:rsidDel="0089469A" w14:paraId="6A59B375" w14:textId="4915AC84" w:rsidTr="008A3DA2">
        <w:trPr>
          <w:trHeight w:val="465"/>
          <w:del w:id="1165"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7473282B" w14:textId="2E73A841" w:rsidR="008E11DB" w:rsidRPr="00D764A3" w:rsidDel="0089469A" w:rsidRDefault="008E11DB" w:rsidP="008A3DA2">
            <w:pPr>
              <w:spacing w:after="200" w:line="276" w:lineRule="auto"/>
              <w:rPr>
                <w:del w:id="1166" w:author="Maren Baur" w:date="2022-11-24T12:54:00Z"/>
                <w:rFonts w:ascii="Arial" w:eastAsiaTheme="minorEastAsia" w:hAnsi="Arial"/>
                <w:lang w:eastAsia="de-DE"/>
              </w:rPr>
            </w:pPr>
            <w:bookmarkStart w:id="1167" w:name="_Hlk75946605"/>
            <w:del w:id="1168" w:author="Maren Baur" w:date="2022-11-24T12:54:00Z">
              <w:r w:rsidRPr="00D764A3" w:rsidDel="0089469A">
                <w:rPr>
                  <w:rFonts w:ascii="Arial" w:eastAsiaTheme="minorEastAsia" w:hAnsi="Arial"/>
                  <w:lang w:eastAsia="de-DE"/>
                </w:rPr>
                <w:delText>BIM PF 10</w:delText>
              </w:r>
            </w:del>
          </w:p>
        </w:tc>
        <w:tc>
          <w:tcPr>
            <w:tcW w:w="3400" w:type="dxa"/>
            <w:tcBorders>
              <w:top w:val="nil"/>
              <w:left w:val="nil"/>
              <w:bottom w:val="single" w:sz="4" w:space="0" w:color="auto"/>
              <w:right w:val="single" w:sz="4" w:space="0" w:color="auto"/>
            </w:tcBorders>
            <w:shd w:val="clear" w:color="auto" w:fill="auto"/>
            <w:vAlign w:val="center"/>
            <w:hideMark/>
          </w:tcPr>
          <w:p w14:paraId="00D8E346" w14:textId="260A83F5" w:rsidR="008E11DB" w:rsidRPr="00D764A3" w:rsidDel="0089469A" w:rsidRDefault="008E11DB" w:rsidP="008A3DA2">
            <w:pPr>
              <w:spacing w:after="200" w:line="276" w:lineRule="auto"/>
              <w:rPr>
                <w:del w:id="1169" w:author="Maren Baur" w:date="2022-11-24T12:54:00Z"/>
                <w:rFonts w:ascii="Arial" w:eastAsiaTheme="minorEastAsia" w:hAnsi="Arial"/>
                <w:lang w:eastAsia="de-DE"/>
              </w:rPr>
            </w:pPr>
            <w:del w:id="1170" w:author="Maren Baur" w:date="2022-11-24T12:54:00Z">
              <w:r w:rsidRPr="00D764A3" w:rsidDel="0089469A">
                <w:rPr>
                  <w:rFonts w:ascii="Arial" w:eastAsiaTheme="minorEastAsia" w:hAnsi="Arial"/>
                  <w:lang w:eastAsia="de-DE"/>
                </w:rPr>
                <w:delText>A&amp;O: Mensch in Arbeit und Organisation</w:delText>
              </w:r>
            </w:del>
          </w:p>
        </w:tc>
        <w:tc>
          <w:tcPr>
            <w:tcW w:w="1360" w:type="dxa"/>
            <w:tcBorders>
              <w:top w:val="nil"/>
              <w:left w:val="nil"/>
              <w:bottom w:val="single" w:sz="4" w:space="0" w:color="auto"/>
              <w:right w:val="single" w:sz="4" w:space="0" w:color="auto"/>
            </w:tcBorders>
            <w:shd w:val="clear" w:color="auto" w:fill="auto"/>
            <w:vAlign w:val="center"/>
            <w:hideMark/>
          </w:tcPr>
          <w:p w14:paraId="1B93AC67" w14:textId="7C750646" w:rsidR="008E11DB" w:rsidRPr="00D764A3" w:rsidDel="0089469A" w:rsidRDefault="008E11DB" w:rsidP="008A3DA2">
            <w:pPr>
              <w:spacing w:after="200" w:line="276" w:lineRule="auto"/>
              <w:rPr>
                <w:del w:id="1171" w:author="Maren Baur" w:date="2022-11-24T12:54:00Z"/>
                <w:rFonts w:ascii="Arial" w:eastAsiaTheme="minorEastAsia" w:hAnsi="Arial"/>
                <w:lang w:eastAsia="de-DE"/>
              </w:rPr>
            </w:pPr>
            <w:del w:id="1172" w:author="Maren Baur" w:date="2022-11-24T12:54:00Z">
              <w:r w:rsidRPr="00D764A3" w:rsidDel="0089469A">
                <w:rPr>
                  <w:rFonts w:ascii="Arial" w:eastAsiaTheme="minorEastAsia" w:hAnsi="Arial"/>
                  <w:lang w:eastAsia="de-DE"/>
                </w:rPr>
                <w:delText>2 V: je 2 SWS</w:delText>
              </w:r>
            </w:del>
          </w:p>
        </w:tc>
        <w:tc>
          <w:tcPr>
            <w:tcW w:w="642" w:type="dxa"/>
            <w:tcBorders>
              <w:top w:val="nil"/>
              <w:left w:val="nil"/>
              <w:bottom w:val="single" w:sz="4" w:space="0" w:color="auto"/>
              <w:right w:val="single" w:sz="4" w:space="0" w:color="auto"/>
            </w:tcBorders>
            <w:shd w:val="clear" w:color="auto" w:fill="auto"/>
            <w:vAlign w:val="center"/>
            <w:hideMark/>
          </w:tcPr>
          <w:p w14:paraId="0B49B933" w14:textId="307E9514" w:rsidR="008E11DB" w:rsidRPr="00D764A3" w:rsidDel="0089469A" w:rsidRDefault="008E11DB" w:rsidP="008A3DA2">
            <w:pPr>
              <w:spacing w:after="200" w:line="276" w:lineRule="auto"/>
              <w:rPr>
                <w:del w:id="1173" w:author="Maren Baur" w:date="2022-11-24T12:54:00Z"/>
                <w:rFonts w:ascii="Arial" w:eastAsiaTheme="minorEastAsia" w:hAnsi="Arial"/>
                <w:lang w:eastAsia="de-DE"/>
              </w:rPr>
            </w:pPr>
            <w:del w:id="1174" w:author="Maren Baur" w:date="2022-11-24T12:54:00Z">
              <w:r w:rsidRPr="00D764A3" w:rsidDel="0089469A">
                <w:rPr>
                  <w:rFonts w:ascii="Arial" w:eastAsiaTheme="minorEastAsia" w:hAnsi="Arial"/>
                  <w:lang w:eastAsia="de-DE"/>
                </w:rPr>
                <w:delText>4</w:delText>
              </w:r>
            </w:del>
          </w:p>
        </w:tc>
        <w:tc>
          <w:tcPr>
            <w:tcW w:w="3300" w:type="dxa"/>
            <w:tcBorders>
              <w:top w:val="nil"/>
              <w:left w:val="nil"/>
              <w:bottom w:val="single" w:sz="4" w:space="0" w:color="auto"/>
              <w:right w:val="single" w:sz="4" w:space="0" w:color="auto"/>
            </w:tcBorders>
            <w:shd w:val="clear" w:color="auto" w:fill="auto"/>
            <w:vAlign w:val="center"/>
            <w:hideMark/>
          </w:tcPr>
          <w:p w14:paraId="265286F9" w14:textId="0329FE9B" w:rsidR="008E11DB" w:rsidRPr="00D764A3" w:rsidDel="0089469A" w:rsidRDefault="008E11DB" w:rsidP="008A3DA2">
            <w:pPr>
              <w:spacing w:after="200" w:line="276" w:lineRule="auto"/>
              <w:rPr>
                <w:del w:id="1175" w:author="Maren Baur" w:date="2022-11-24T12:54:00Z"/>
                <w:rFonts w:ascii="Arial" w:eastAsiaTheme="minorEastAsia" w:hAnsi="Arial"/>
                <w:lang w:eastAsia="de-DE"/>
              </w:rPr>
            </w:pPr>
            <w:del w:id="1176" w:author="Maren Baur" w:date="2022-11-24T12:54:00Z">
              <w:r w:rsidRPr="00D764A3" w:rsidDel="0089469A">
                <w:rPr>
                  <w:rFonts w:ascii="Arial" w:eastAsiaTheme="minorEastAsia" w:hAnsi="Arial"/>
                  <w:lang w:eastAsia="de-DE"/>
                </w:rPr>
                <w:delText xml:space="preserve">180 min. Aufgabenklausur </w:delText>
              </w:r>
            </w:del>
          </w:p>
        </w:tc>
        <w:tc>
          <w:tcPr>
            <w:tcW w:w="422" w:type="dxa"/>
            <w:tcBorders>
              <w:top w:val="nil"/>
              <w:left w:val="nil"/>
              <w:bottom w:val="single" w:sz="4" w:space="0" w:color="auto"/>
              <w:right w:val="single" w:sz="4" w:space="0" w:color="auto"/>
            </w:tcBorders>
            <w:shd w:val="clear" w:color="auto" w:fill="auto"/>
            <w:vAlign w:val="center"/>
            <w:hideMark/>
          </w:tcPr>
          <w:p w14:paraId="4710CB72" w14:textId="7D1927B8" w:rsidR="008E11DB" w:rsidRPr="00D764A3" w:rsidDel="0089469A" w:rsidRDefault="008E11DB" w:rsidP="008A3DA2">
            <w:pPr>
              <w:spacing w:after="200" w:line="276" w:lineRule="auto"/>
              <w:rPr>
                <w:del w:id="1177" w:author="Maren Baur" w:date="2022-11-24T12:54:00Z"/>
                <w:rFonts w:ascii="Arial" w:eastAsiaTheme="minorEastAsia" w:hAnsi="Arial"/>
                <w:lang w:eastAsia="de-DE"/>
              </w:rPr>
            </w:pPr>
            <w:del w:id="1178" w:author="Maren Baur" w:date="2022-11-24T12:54:00Z">
              <w:r w:rsidRPr="00D764A3" w:rsidDel="0089469A">
                <w:rPr>
                  <w:rFonts w:ascii="Arial" w:eastAsiaTheme="minorEastAsia" w:hAnsi="Arial"/>
                  <w:lang w:eastAsia="de-DE"/>
                </w:rPr>
                <w:delText>5</w:delText>
              </w:r>
            </w:del>
          </w:p>
        </w:tc>
      </w:tr>
      <w:tr w:rsidR="008E11DB" w:rsidRPr="00D764A3" w:rsidDel="0089469A" w14:paraId="2B4FD245" w14:textId="3C5DD450" w:rsidTr="008A3DA2">
        <w:trPr>
          <w:trHeight w:val="465"/>
          <w:del w:id="1179"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tcPr>
          <w:p w14:paraId="0E468C56" w14:textId="5F88194B" w:rsidR="008E11DB" w:rsidRPr="00D764A3" w:rsidDel="0089469A" w:rsidRDefault="008E11DB" w:rsidP="008A3DA2">
            <w:pPr>
              <w:spacing w:after="200" w:line="276" w:lineRule="auto"/>
              <w:rPr>
                <w:del w:id="1180" w:author="Maren Baur" w:date="2022-11-24T12:54:00Z"/>
                <w:rFonts w:ascii="Arial" w:eastAsiaTheme="minorEastAsia" w:hAnsi="Arial"/>
                <w:lang w:eastAsia="de-DE"/>
              </w:rPr>
            </w:pPr>
            <w:del w:id="1181" w:author="Maren Baur" w:date="2022-11-24T12:54:00Z">
              <w:r w:rsidRPr="00D764A3" w:rsidDel="0089469A">
                <w:rPr>
                  <w:rFonts w:ascii="Arial" w:eastAsiaTheme="minorEastAsia" w:hAnsi="Arial"/>
                  <w:lang w:eastAsia="de-DE"/>
                </w:rPr>
                <w:delText>BIM PF 11</w:delText>
              </w:r>
            </w:del>
          </w:p>
        </w:tc>
        <w:tc>
          <w:tcPr>
            <w:tcW w:w="3400" w:type="dxa"/>
            <w:tcBorders>
              <w:top w:val="nil"/>
              <w:left w:val="nil"/>
              <w:bottom w:val="single" w:sz="4" w:space="0" w:color="auto"/>
              <w:right w:val="single" w:sz="4" w:space="0" w:color="auto"/>
            </w:tcBorders>
            <w:shd w:val="clear" w:color="auto" w:fill="auto"/>
            <w:vAlign w:val="center"/>
          </w:tcPr>
          <w:p w14:paraId="43828A3F" w14:textId="033F4E2E" w:rsidR="008E11DB" w:rsidRPr="00D764A3" w:rsidDel="0089469A" w:rsidRDefault="008E11DB" w:rsidP="008A3DA2">
            <w:pPr>
              <w:spacing w:after="200" w:line="276" w:lineRule="auto"/>
              <w:rPr>
                <w:del w:id="1182" w:author="Maren Baur" w:date="2022-11-24T12:54:00Z"/>
                <w:rFonts w:ascii="Arial" w:eastAsiaTheme="minorEastAsia" w:hAnsi="Arial"/>
                <w:lang w:eastAsia="de-DE"/>
              </w:rPr>
            </w:pPr>
            <w:del w:id="1183" w:author="Maren Baur" w:date="2022-11-24T12:54:00Z">
              <w:r w:rsidRPr="00D764A3" w:rsidDel="0089469A">
                <w:rPr>
                  <w:rFonts w:ascii="Arial" w:eastAsiaTheme="minorEastAsia" w:hAnsi="Arial"/>
                  <w:lang w:eastAsia="de-DE"/>
                </w:rPr>
                <w:delText>A&amp;O: Vertiefung</w:delText>
              </w:r>
            </w:del>
          </w:p>
        </w:tc>
        <w:tc>
          <w:tcPr>
            <w:tcW w:w="1360" w:type="dxa"/>
            <w:tcBorders>
              <w:top w:val="nil"/>
              <w:left w:val="nil"/>
              <w:bottom w:val="single" w:sz="4" w:space="0" w:color="auto"/>
              <w:right w:val="single" w:sz="4" w:space="0" w:color="auto"/>
            </w:tcBorders>
            <w:shd w:val="clear" w:color="auto" w:fill="auto"/>
            <w:vAlign w:val="center"/>
          </w:tcPr>
          <w:p w14:paraId="01FE65E9" w14:textId="2EA6FED2" w:rsidR="008E11DB" w:rsidRPr="00D764A3" w:rsidDel="0089469A" w:rsidRDefault="008E11DB" w:rsidP="008A3DA2">
            <w:pPr>
              <w:spacing w:after="200" w:line="276" w:lineRule="auto"/>
              <w:rPr>
                <w:del w:id="1184" w:author="Maren Baur" w:date="2022-11-24T12:54:00Z"/>
                <w:rFonts w:ascii="Arial" w:eastAsiaTheme="minorEastAsia" w:hAnsi="Arial"/>
                <w:lang w:eastAsia="de-DE"/>
              </w:rPr>
            </w:pPr>
            <w:del w:id="1185" w:author="Maren Baur" w:date="2022-11-24T12:54:00Z">
              <w:r w:rsidRPr="00D764A3" w:rsidDel="0089469A">
                <w:rPr>
                  <w:rFonts w:ascii="Arial" w:eastAsiaTheme="minorEastAsia" w:hAnsi="Arial"/>
                  <w:lang w:eastAsia="de-DE"/>
                </w:rPr>
                <w:delText>S</w:delText>
              </w:r>
            </w:del>
          </w:p>
        </w:tc>
        <w:tc>
          <w:tcPr>
            <w:tcW w:w="642" w:type="dxa"/>
            <w:tcBorders>
              <w:top w:val="nil"/>
              <w:left w:val="nil"/>
              <w:bottom w:val="single" w:sz="4" w:space="0" w:color="auto"/>
              <w:right w:val="single" w:sz="4" w:space="0" w:color="auto"/>
            </w:tcBorders>
            <w:shd w:val="clear" w:color="auto" w:fill="auto"/>
            <w:vAlign w:val="center"/>
          </w:tcPr>
          <w:p w14:paraId="17985903" w14:textId="578A9C66" w:rsidR="008E11DB" w:rsidRPr="00D764A3" w:rsidDel="0089469A" w:rsidRDefault="008E11DB" w:rsidP="008A3DA2">
            <w:pPr>
              <w:spacing w:after="200" w:line="276" w:lineRule="auto"/>
              <w:rPr>
                <w:del w:id="1186" w:author="Maren Baur" w:date="2022-11-24T12:54:00Z"/>
                <w:rFonts w:ascii="Arial" w:eastAsiaTheme="minorEastAsia" w:hAnsi="Arial"/>
                <w:lang w:eastAsia="de-DE"/>
              </w:rPr>
            </w:pPr>
            <w:del w:id="1187" w:author="Maren Baur" w:date="2022-11-24T12:54:00Z">
              <w:r w:rsidRPr="00D764A3" w:rsidDel="0089469A">
                <w:rPr>
                  <w:rFonts w:ascii="Arial" w:eastAsiaTheme="minorEastAsia" w:hAnsi="Arial"/>
                  <w:lang w:eastAsia="de-DE"/>
                </w:rPr>
                <w:delText>2</w:delText>
              </w:r>
            </w:del>
          </w:p>
        </w:tc>
        <w:tc>
          <w:tcPr>
            <w:tcW w:w="3300" w:type="dxa"/>
            <w:tcBorders>
              <w:top w:val="nil"/>
              <w:left w:val="nil"/>
              <w:bottom w:val="single" w:sz="4" w:space="0" w:color="auto"/>
              <w:right w:val="single" w:sz="4" w:space="0" w:color="auto"/>
            </w:tcBorders>
            <w:shd w:val="clear" w:color="auto" w:fill="auto"/>
            <w:vAlign w:val="center"/>
          </w:tcPr>
          <w:p w14:paraId="4A9B98DD" w14:textId="7B9EEB4A" w:rsidR="008E11DB" w:rsidRPr="00D764A3" w:rsidDel="0089469A" w:rsidRDefault="008E11DB" w:rsidP="008A3DA2">
            <w:pPr>
              <w:spacing w:after="200" w:line="276" w:lineRule="auto"/>
              <w:rPr>
                <w:del w:id="1188" w:author="Maren Baur" w:date="2022-11-24T12:54:00Z"/>
                <w:rFonts w:ascii="Arial" w:eastAsiaTheme="minorEastAsia" w:hAnsi="Arial"/>
                <w:lang w:eastAsia="de-DE"/>
              </w:rPr>
            </w:pPr>
            <w:del w:id="1189" w:author="Maren Baur" w:date="2022-11-24T12:54:00Z">
              <w:r w:rsidRPr="00D764A3" w:rsidDel="0089469A">
                <w:rPr>
                  <w:rFonts w:ascii="Arial" w:eastAsiaTheme="minorEastAsia" w:hAnsi="Arial"/>
                  <w:lang w:eastAsia="de-DE"/>
                </w:rPr>
                <w:delText>Hausarbeit (12-15 Seiten)</w:delText>
              </w:r>
            </w:del>
          </w:p>
        </w:tc>
        <w:tc>
          <w:tcPr>
            <w:tcW w:w="422" w:type="dxa"/>
            <w:tcBorders>
              <w:top w:val="nil"/>
              <w:left w:val="nil"/>
              <w:bottom w:val="single" w:sz="4" w:space="0" w:color="auto"/>
              <w:right w:val="single" w:sz="4" w:space="0" w:color="auto"/>
            </w:tcBorders>
            <w:shd w:val="clear" w:color="auto" w:fill="auto"/>
            <w:vAlign w:val="center"/>
          </w:tcPr>
          <w:p w14:paraId="4E443FC9" w14:textId="1AB567DA" w:rsidR="008E11DB" w:rsidRPr="00D764A3" w:rsidDel="0089469A" w:rsidRDefault="008E11DB" w:rsidP="008A3DA2">
            <w:pPr>
              <w:spacing w:after="200" w:line="276" w:lineRule="auto"/>
              <w:rPr>
                <w:del w:id="1190" w:author="Maren Baur" w:date="2022-11-24T12:54:00Z"/>
                <w:rFonts w:ascii="Arial" w:eastAsiaTheme="minorEastAsia" w:hAnsi="Arial"/>
                <w:lang w:eastAsia="de-DE"/>
              </w:rPr>
            </w:pPr>
            <w:del w:id="1191" w:author="Maren Baur" w:date="2022-11-24T12:54:00Z">
              <w:r w:rsidRPr="00D764A3" w:rsidDel="0089469A">
                <w:rPr>
                  <w:rFonts w:ascii="Arial" w:eastAsiaTheme="minorEastAsia" w:hAnsi="Arial"/>
                  <w:lang w:eastAsia="de-DE"/>
                </w:rPr>
                <w:delText>5</w:delText>
              </w:r>
            </w:del>
          </w:p>
        </w:tc>
      </w:tr>
      <w:tr w:rsidR="008E11DB" w:rsidRPr="00D764A3" w:rsidDel="0089469A" w14:paraId="1CC60E30" w14:textId="2B516687" w:rsidTr="008A3DA2">
        <w:trPr>
          <w:trHeight w:val="465"/>
          <w:del w:id="1192"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30426926" w14:textId="66A908D3" w:rsidR="008E11DB" w:rsidRPr="00D764A3" w:rsidDel="0089469A" w:rsidRDefault="008E11DB" w:rsidP="008A3DA2">
            <w:pPr>
              <w:spacing w:after="200" w:line="276" w:lineRule="auto"/>
              <w:rPr>
                <w:del w:id="1193" w:author="Maren Baur" w:date="2022-11-24T12:54:00Z"/>
                <w:rFonts w:ascii="Arial" w:eastAsiaTheme="minorEastAsia" w:hAnsi="Arial"/>
                <w:lang w:eastAsia="de-DE"/>
              </w:rPr>
            </w:pPr>
            <w:del w:id="1194" w:author="Maren Baur" w:date="2022-11-24T12:54:00Z">
              <w:r w:rsidRPr="00D764A3" w:rsidDel="0089469A">
                <w:rPr>
                  <w:rFonts w:ascii="Arial" w:eastAsiaTheme="minorEastAsia" w:hAnsi="Arial"/>
                  <w:lang w:eastAsia="de-DE"/>
                </w:rPr>
                <w:delText xml:space="preserve">BIM PF </w:delText>
              </w:r>
              <w:r w:rsidDel="0089469A">
                <w:rPr>
                  <w:rFonts w:ascii="Arial" w:eastAsiaTheme="minorEastAsia" w:hAnsi="Arial"/>
                  <w:lang w:eastAsia="de-DE"/>
                </w:rPr>
                <w:delText>15</w:delText>
              </w:r>
            </w:del>
          </w:p>
        </w:tc>
        <w:tc>
          <w:tcPr>
            <w:tcW w:w="3400" w:type="dxa"/>
            <w:tcBorders>
              <w:top w:val="nil"/>
              <w:left w:val="nil"/>
              <w:bottom w:val="single" w:sz="4" w:space="0" w:color="auto"/>
              <w:right w:val="single" w:sz="4" w:space="0" w:color="auto"/>
            </w:tcBorders>
            <w:shd w:val="clear" w:color="auto" w:fill="auto"/>
            <w:vAlign w:val="center"/>
            <w:hideMark/>
          </w:tcPr>
          <w:p w14:paraId="7EC8A69A" w14:textId="7DC47E76" w:rsidR="008E11DB" w:rsidRPr="00D764A3" w:rsidDel="0089469A" w:rsidRDefault="008E11DB" w:rsidP="008A3DA2">
            <w:pPr>
              <w:spacing w:after="200" w:line="276" w:lineRule="auto"/>
              <w:rPr>
                <w:del w:id="1195" w:author="Maren Baur" w:date="2022-11-24T12:54:00Z"/>
                <w:rFonts w:ascii="Arial" w:eastAsiaTheme="minorEastAsia" w:hAnsi="Arial"/>
                <w:lang w:eastAsia="de-DE"/>
              </w:rPr>
            </w:pPr>
            <w:del w:id="1196" w:author="Maren Baur" w:date="2022-11-24T12:54:00Z">
              <w:r w:rsidRPr="00D764A3" w:rsidDel="0089469A">
                <w:rPr>
                  <w:rFonts w:ascii="Arial" w:eastAsiaTheme="minorEastAsia" w:hAnsi="Arial"/>
                  <w:lang w:eastAsia="de-DE"/>
                </w:rPr>
                <w:delText>Statistik 1: Grundlagen Statistik</w:delText>
              </w:r>
            </w:del>
          </w:p>
        </w:tc>
        <w:tc>
          <w:tcPr>
            <w:tcW w:w="1360" w:type="dxa"/>
            <w:tcBorders>
              <w:top w:val="nil"/>
              <w:left w:val="nil"/>
              <w:bottom w:val="single" w:sz="4" w:space="0" w:color="auto"/>
              <w:right w:val="single" w:sz="4" w:space="0" w:color="auto"/>
            </w:tcBorders>
            <w:shd w:val="clear" w:color="auto" w:fill="auto"/>
            <w:vAlign w:val="center"/>
            <w:hideMark/>
          </w:tcPr>
          <w:p w14:paraId="72AC4CF1" w14:textId="76345FB6" w:rsidR="008E11DB" w:rsidRPr="00D764A3" w:rsidDel="0089469A" w:rsidRDefault="008E11DB" w:rsidP="008A3DA2">
            <w:pPr>
              <w:spacing w:after="200" w:line="276" w:lineRule="auto"/>
              <w:rPr>
                <w:del w:id="1197" w:author="Maren Baur" w:date="2022-11-24T12:54:00Z"/>
                <w:rFonts w:ascii="Arial" w:eastAsiaTheme="minorEastAsia" w:hAnsi="Arial"/>
                <w:lang w:eastAsia="de-DE"/>
              </w:rPr>
            </w:pPr>
            <w:del w:id="1198" w:author="Maren Baur" w:date="2022-11-24T12:54:00Z">
              <w:r w:rsidRPr="00D764A3" w:rsidDel="0089469A">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5710A213" w14:textId="5248CA38" w:rsidR="008E11DB" w:rsidRPr="00D764A3" w:rsidDel="0089469A" w:rsidRDefault="008E11DB" w:rsidP="008A3DA2">
            <w:pPr>
              <w:spacing w:after="200" w:line="276" w:lineRule="auto"/>
              <w:rPr>
                <w:del w:id="1199" w:author="Maren Baur" w:date="2022-11-24T12:54:00Z"/>
                <w:rFonts w:ascii="Arial" w:eastAsiaTheme="minorEastAsia" w:hAnsi="Arial"/>
                <w:lang w:eastAsia="de-DE"/>
              </w:rPr>
            </w:pPr>
            <w:del w:id="1200" w:author="Maren Baur" w:date="2022-11-24T12:54:00Z">
              <w:r w:rsidRPr="00D764A3" w:rsidDel="0089469A">
                <w:rPr>
                  <w:rFonts w:ascii="Arial" w:eastAsiaTheme="minorEastAsia" w:hAnsi="Arial"/>
                  <w:lang w:eastAsia="de-DE"/>
                </w:rPr>
                <w:delText>3</w:delText>
              </w:r>
            </w:del>
          </w:p>
        </w:tc>
        <w:tc>
          <w:tcPr>
            <w:tcW w:w="3300" w:type="dxa"/>
            <w:tcBorders>
              <w:top w:val="nil"/>
              <w:left w:val="nil"/>
              <w:bottom w:val="single" w:sz="4" w:space="0" w:color="auto"/>
              <w:right w:val="single" w:sz="4" w:space="0" w:color="auto"/>
            </w:tcBorders>
            <w:shd w:val="clear" w:color="auto" w:fill="auto"/>
            <w:vAlign w:val="center"/>
            <w:hideMark/>
          </w:tcPr>
          <w:p w14:paraId="34269BBA" w14:textId="4D829EFC" w:rsidR="008E11DB" w:rsidRPr="00D764A3" w:rsidDel="0089469A" w:rsidRDefault="008E11DB" w:rsidP="008A3DA2">
            <w:pPr>
              <w:spacing w:after="200" w:line="276" w:lineRule="auto"/>
              <w:rPr>
                <w:del w:id="1201" w:author="Maren Baur" w:date="2022-11-24T12:54:00Z"/>
                <w:rFonts w:ascii="Arial" w:eastAsiaTheme="minorEastAsia" w:hAnsi="Arial"/>
                <w:lang w:eastAsia="de-DE"/>
              </w:rPr>
            </w:pPr>
            <w:del w:id="1202" w:author="Maren Baur" w:date="2022-11-24T12:54:00Z">
              <w:r w:rsidRPr="00D764A3" w:rsidDel="0089469A">
                <w:rPr>
                  <w:rFonts w:ascii="Arial" w:eastAsiaTheme="minorEastAsia" w:hAnsi="Arial"/>
                  <w:lang w:eastAsia="de-DE"/>
                </w:rPr>
                <w:delText>120 min. Klausur</w:delText>
              </w:r>
            </w:del>
          </w:p>
        </w:tc>
        <w:tc>
          <w:tcPr>
            <w:tcW w:w="422" w:type="dxa"/>
            <w:tcBorders>
              <w:top w:val="nil"/>
              <w:left w:val="nil"/>
              <w:bottom w:val="single" w:sz="4" w:space="0" w:color="auto"/>
              <w:right w:val="single" w:sz="4" w:space="0" w:color="auto"/>
            </w:tcBorders>
            <w:shd w:val="clear" w:color="auto" w:fill="auto"/>
            <w:vAlign w:val="center"/>
            <w:hideMark/>
          </w:tcPr>
          <w:p w14:paraId="48310CD4" w14:textId="2719FED1" w:rsidR="008E11DB" w:rsidRPr="00D764A3" w:rsidDel="0089469A" w:rsidRDefault="008E11DB" w:rsidP="008A3DA2">
            <w:pPr>
              <w:spacing w:after="200" w:line="276" w:lineRule="auto"/>
              <w:rPr>
                <w:del w:id="1203" w:author="Maren Baur" w:date="2022-11-24T12:54:00Z"/>
                <w:rFonts w:ascii="Arial" w:eastAsiaTheme="minorEastAsia" w:hAnsi="Arial"/>
                <w:lang w:eastAsia="de-DE"/>
              </w:rPr>
            </w:pPr>
            <w:del w:id="1204" w:author="Maren Baur" w:date="2022-11-24T12:54:00Z">
              <w:r w:rsidRPr="00D764A3" w:rsidDel="0089469A">
                <w:rPr>
                  <w:rFonts w:ascii="Arial" w:eastAsiaTheme="minorEastAsia" w:hAnsi="Arial"/>
                  <w:lang w:eastAsia="de-DE"/>
                </w:rPr>
                <w:delText>5</w:delText>
              </w:r>
            </w:del>
          </w:p>
        </w:tc>
      </w:tr>
      <w:tr w:rsidR="008E11DB" w:rsidRPr="00D764A3" w:rsidDel="0089469A" w14:paraId="581147AE" w14:textId="0326323A" w:rsidTr="008A3DA2">
        <w:trPr>
          <w:trHeight w:val="465"/>
          <w:del w:id="1205"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751B13DD" w14:textId="557A9616" w:rsidR="008E11DB" w:rsidRPr="00D764A3" w:rsidDel="0089469A" w:rsidRDefault="008E11DB" w:rsidP="008A3DA2">
            <w:pPr>
              <w:spacing w:after="200" w:line="276" w:lineRule="auto"/>
              <w:rPr>
                <w:del w:id="1206" w:author="Maren Baur" w:date="2022-11-24T12:54:00Z"/>
                <w:rFonts w:ascii="Arial" w:eastAsiaTheme="minorEastAsia" w:hAnsi="Arial"/>
                <w:lang w:eastAsia="de-DE"/>
              </w:rPr>
            </w:pPr>
            <w:del w:id="1207" w:author="Maren Baur" w:date="2022-11-24T12:54:00Z">
              <w:r w:rsidRPr="00D764A3" w:rsidDel="0089469A">
                <w:rPr>
                  <w:rFonts w:ascii="Arial" w:eastAsiaTheme="minorEastAsia" w:hAnsi="Arial"/>
                  <w:lang w:eastAsia="de-DE"/>
                </w:rPr>
                <w:delText xml:space="preserve">BIM PF </w:delText>
              </w:r>
              <w:r w:rsidDel="0089469A">
                <w:rPr>
                  <w:rFonts w:ascii="Arial" w:eastAsiaTheme="minorEastAsia" w:hAnsi="Arial"/>
                  <w:lang w:eastAsia="de-DE"/>
                </w:rPr>
                <w:delText>16</w:delText>
              </w:r>
            </w:del>
          </w:p>
        </w:tc>
        <w:tc>
          <w:tcPr>
            <w:tcW w:w="3400" w:type="dxa"/>
            <w:tcBorders>
              <w:top w:val="nil"/>
              <w:left w:val="nil"/>
              <w:bottom w:val="single" w:sz="4" w:space="0" w:color="auto"/>
              <w:right w:val="single" w:sz="4" w:space="0" w:color="auto"/>
            </w:tcBorders>
            <w:shd w:val="clear" w:color="auto" w:fill="auto"/>
            <w:vAlign w:val="center"/>
            <w:hideMark/>
          </w:tcPr>
          <w:p w14:paraId="2AD5E99E" w14:textId="5ADCBA3C" w:rsidR="008E11DB" w:rsidRPr="00D764A3" w:rsidDel="0089469A" w:rsidRDefault="008E11DB" w:rsidP="008A3DA2">
            <w:pPr>
              <w:spacing w:after="200" w:line="276" w:lineRule="auto"/>
              <w:rPr>
                <w:del w:id="1208" w:author="Maren Baur" w:date="2022-11-24T12:54:00Z"/>
                <w:rFonts w:ascii="Arial" w:eastAsiaTheme="minorEastAsia" w:hAnsi="Arial"/>
                <w:lang w:eastAsia="de-DE"/>
              </w:rPr>
            </w:pPr>
            <w:del w:id="1209" w:author="Maren Baur" w:date="2022-11-24T12:54:00Z">
              <w:r w:rsidRPr="00D764A3" w:rsidDel="0089469A">
                <w:rPr>
                  <w:rFonts w:ascii="Arial" w:eastAsiaTheme="minorEastAsia" w:hAnsi="Arial"/>
                  <w:lang w:eastAsia="de-DE"/>
                </w:rPr>
                <w:delText>Statistik 2: Anwendung Statistik</w:delText>
              </w:r>
            </w:del>
          </w:p>
        </w:tc>
        <w:tc>
          <w:tcPr>
            <w:tcW w:w="1360" w:type="dxa"/>
            <w:tcBorders>
              <w:top w:val="nil"/>
              <w:left w:val="nil"/>
              <w:bottom w:val="single" w:sz="4" w:space="0" w:color="auto"/>
              <w:right w:val="single" w:sz="4" w:space="0" w:color="auto"/>
            </w:tcBorders>
            <w:shd w:val="clear" w:color="auto" w:fill="auto"/>
            <w:vAlign w:val="center"/>
            <w:hideMark/>
          </w:tcPr>
          <w:p w14:paraId="6B700E44" w14:textId="60E16D61" w:rsidR="008E11DB" w:rsidRPr="00D764A3" w:rsidDel="0089469A" w:rsidRDefault="008E11DB" w:rsidP="008A3DA2">
            <w:pPr>
              <w:spacing w:after="200" w:line="276" w:lineRule="auto"/>
              <w:rPr>
                <w:del w:id="1210" w:author="Maren Baur" w:date="2022-11-24T12:54:00Z"/>
                <w:rFonts w:ascii="Arial" w:eastAsiaTheme="minorEastAsia" w:hAnsi="Arial"/>
                <w:lang w:eastAsia="de-DE"/>
              </w:rPr>
            </w:pPr>
            <w:del w:id="1211" w:author="Maren Baur" w:date="2022-11-24T12:54:00Z">
              <w:r w:rsidRPr="00D764A3" w:rsidDel="0089469A">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44E02590" w14:textId="432E1D6C" w:rsidR="008E11DB" w:rsidRPr="00D764A3" w:rsidDel="0089469A" w:rsidRDefault="008E11DB" w:rsidP="008A3DA2">
            <w:pPr>
              <w:spacing w:after="200" w:line="276" w:lineRule="auto"/>
              <w:rPr>
                <w:del w:id="1212" w:author="Maren Baur" w:date="2022-11-24T12:54:00Z"/>
                <w:rFonts w:ascii="Arial" w:eastAsiaTheme="minorEastAsia" w:hAnsi="Arial"/>
                <w:lang w:eastAsia="de-DE"/>
              </w:rPr>
            </w:pPr>
            <w:del w:id="1213" w:author="Maren Baur" w:date="2022-11-24T12:54:00Z">
              <w:r w:rsidRPr="00D764A3" w:rsidDel="0089469A">
                <w:rPr>
                  <w:rFonts w:ascii="Arial" w:eastAsiaTheme="minorEastAsia" w:hAnsi="Arial"/>
                  <w:lang w:eastAsia="de-DE"/>
                </w:rPr>
                <w:delText>3</w:delText>
              </w:r>
            </w:del>
          </w:p>
        </w:tc>
        <w:tc>
          <w:tcPr>
            <w:tcW w:w="3300" w:type="dxa"/>
            <w:tcBorders>
              <w:top w:val="nil"/>
              <w:left w:val="nil"/>
              <w:bottom w:val="single" w:sz="4" w:space="0" w:color="auto"/>
              <w:right w:val="single" w:sz="4" w:space="0" w:color="auto"/>
            </w:tcBorders>
            <w:shd w:val="clear" w:color="auto" w:fill="auto"/>
            <w:vAlign w:val="center"/>
            <w:hideMark/>
          </w:tcPr>
          <w:p w14:paraId="660DDDA7" w14:textId="5B2B8363" w:rsidR="008E11DB" w:rsidRPr="00D764A3" w:rsidDel="0089469A" w:rsidRDefault="008E11DB" w:rsidP="008A3DA2">
            <w:pPr>
              <w:spacing w:after="200" w:line="276" w:lineRule="auto"/>
              <w:rPr>
                <w:del w:id="1214" w:author="Maren Baur" w:date="2022-11-24T12:54:00Z"/>
                <w:rFonts w:ascii="Arial" w:eastAsiaTheme="minorEastAsia" w:hAnsi="Arial"/>
                <w:lang w:eastAsia="de-DE"/>
              </w:rPr>
            </w:pPr>
            <w:del w:id="1215" w:author="Maren Baur" w:date="2022-11-24T12:54:00Z">
              <w:r w:rsidRPr="00D764A3" w:rsidDel="0089469A">
                <w:rPr>
                  <w:rFonts w:ascii="Arial" w:eastAsiaTheme="minorEastAsia" w:hAnsi="Arial"/>
                  <w:lang w:eastAsia="de-DE"/>
                </w:rPr>
                <w:delText>120 min. Klausur</w:delText>
              </w:r>
            </w:del>
          </w:p>
        </w:tc>
        <w:tc>
          <w:tcPr>
            <w:tcW w:w="422" w:type="dxa"/>
            <w:tcBorders>
              <w:top w:val="nil"/>
              <w:left w:val="nil"/>
              <w:bottom w:val="single" w:sz="4" w:space="0" w:color="auto"/>
              <w:right w:val="single" w:sz="4" w:space="0" w:color="auto"/>
            </w:tcBorders>
            <w:shd w:val="clear" w:color="auto" w:fill="auto"/>
            <w:vAlign w:val="center"/>
            <w:hideMark/>
          </w:tcPr>
          <w:p w14:paraId="3CFD2F6D" w14:textId="2F5C4DEC" w:rsidR="008E11DB" w:rsidRPr="00D764A3" w:rsidDel="0089469A" w:rsidRDefault="008E11DB" w:rsidP="008A3DA2">
            <w:pPr>
              <w:spacing w:after="200" w:line="276" w:lineRule="auto"/>
              <w:rPr>
                <w:del w:id="1216" w:author="Maren Baur" w:date="2022-11-24T12:54:00Z"/>
                <w:rFonts w:ascii="Arial" w:eastAsiaTheme="minorEastAsia" w:hAnsi="Arial"/>
                <w:lang w:eastAsia="de-DE"/>
              </w:rPr>
            </w:pPr>
            <w:del w:id="1217" w:author="Maren Baur" w:date="2022-11-24T12:54:00Z">
              <w:r w:rsidRPr="00D764A3" w:rsidDel="0089469A">
                <w:rPr>
                  <w:rFonts w:ascii="Arial" w:eastAsiaTheme="minorEastAsia" w:hAnsi="Arial"/>
                  <w:lang w:eastAsia="de-DE"/>
                </w:rPr>
                <w:delText>5</w:delText>
              </w:r>
            </w:del>
          </w:p>
        </w:tc>
      </w:tr>
      <w:tr w:rsidR="008E11DB" w:rsidRPr="00D764A3" w:rsidDel="0089469A" w14:paraId="036AE31B" w14:textId="52F25654" w:rsidTr="008A3DA2">
        <w:trPr>
          <w:trHeight w:val="465"/>
          <w:del w:id="1218"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29F7CB4F" w14:textId="719701EF" w:rsidR="008E11DB" w:rsidRPr="00D764A3" w:rsidDel="0089469A" w:rsidRDefault="008E11DB" w:rsidP="008A3DA2">
            <w:pPr>
              <w:spacing w:after="200" w:line="276" w:lineRule="auto"/>
              <w:rPr>
                <w:del w:id="1219" w:author="Maren Baur" w:date="2022-11-24T12:54:00Z"/>
                <w:rFonts w:ascii="Arial" w:eastAsiaTheme="minorEastAsia" w:hAnsi="Arial"/>
                <w:lang w:eastAsia="de-DE"/>
              </w:rPr>
            </w:pPr>
            <w:del w:id="1220" w:author="Maren Baur" w:date="2022-11-24T12:54:00Z">
              <w:r w:rsidRPr="00D764A3" w:rsidDel="0089469A">
                <w:rPr>
                  <w:rFonts w:ascii="Arial" w:eastAsiaTheme="minorEastAsia" w:hAnsi="Arial"/>
                  <w:lang w:eastAsia="de-DE"/>
                </w:rPr>
                <w:delText xml:space="preserve">BIM PF </w:delText>
              </w:r>
              <w:r w:rsidDel="0089469A">
                <w:rPr>
                  <w:rFonts w:ascii="Arial" w:eastAsiaTheme="minorEastAsia" w:hAnsi="Arial"/>
                  <w:lang w:eastAsia="de-DE"/>
                </w:rPr>
                <w:delText>17</w:delText>
              </w:r>
            </w:del>
          </w:p>
        </w:tc>
        <w:tc>
          <w:tcPr>
            <w:tcW w:w="3400" w:type="dxa"/>
            <w:tcBorders>
              <w:top w:val="nil"/>
              <w:left w:val="nil"/>
              <w:bottom w:val="single" w:sz="4" w:space="0" w:color="auto"/>
              <w:right w:val="single" w:sz="4" w:space="0" w:color="auto"/>
            </w:tcBorders>
            <w:shd w:val="clear" w:color="auto" w:fill="auto"/>
            <w:vAlign w:val="center"/>
            <w:hideMark/>
          </w:tcPr>
          <w:p w14:paraId="223F5B29" w14:textId="49321620" w:rsidR="008E11DB" w:rsidRPr="00D764A3" w:rsidDel="0089469A" w:rsidRDefault="008E11DB" w:rsidP="008A3DA2">
            <w:pPr>
              <w:spacing w:after="200" w:line="276" w:lineRule="auto"/>
              <w:rPr>
                <w:del w:id="1221" w:author="Maren Baur" w:date="2022-11-24T12:54:00Z"/>
                <w:rFonts w:ascii="Arial" w:eastAsiaTheme="minorEastAsia" w:hAnsi="Arial"/>
                <w:lang w:eastAsia="de-DE"/>
              </w:rPr>
            </w:pPr>
            <w:del w:id="1222" w:author="Maren Baur" w:date="2022-11-24T12:54:00Z">
              <w:r w:rsidRPr="00D764A3" w:rsidDel="0089469A">
                <w:rPr>
                  <w:rFonts w:ascii="Arial" w:eastAsiaTheme="minorEastAsia" w:hAnsi="Arial"/>
                  <w:lang w:eastAsia="de-DE"/>
                </w:rPr>
                <w:delText>Methoden 1: Wissenschaftliches Arbeiten</w:delText>
              </w:r>
            </w:del>
          </w:p>
        </w:tc>
        <w:tc>
          <w:tcPr>
            <w:tcW w:w="1360" w:type="dxa"/>
            <w:tcBorders>
              <w:top w:val="nil"/>
              <w:left w:val="nil"/>
              <w:bottom w:val="single" w:sz="4" w:space="0" w:color="auto"/>
              <w:right w:val="single" w:sz="4" w:space="0" w:color="auto"/>
            </w:tcBorders>
            <w:shd w:val="clear" w:color="auto" w:fill="auto"/>
            <w:vAlign w:val="center"/>
            <w:hideMark/>
          </w:tcPr>
          <w:p w14:paraId="7398F5FA" w14:textId="21879D79" w:rsidR="008E11DB" w:rsidRPr="00D764A3" w:rsidDel="0089469A" w:rsidRDefault="008E11DB" w:rsidP="008A3DA2">
            <w:pPr>
              <w:spacing w:after="200" w:line="276" w:lineRule="auto"/>
              <w:rPr>
                <w:del w:id="1223" w:author="Maren Baur" w:date="2022-11-24T12:54:00Z"/>
                <w:rFonts w:ascii="Arial" w:eastAsiaTheme="minorEastAsia" w:hAnsi="Arial"/>
                <w:lang w:eastAsia="de-DE"/>
              </w:rPr>
            </w:pPr>
            <w:del w:id="1224" w:author="Maren Baur" w:date="2022-11-24T12:54:00Z">
              <w:r w:rsidRPr="00D764A3" w:rsidDel="0089469A">
                <w:rPr>
                  <w:rFonts w:ascii="Arial" w:eastAsiaTheme="minorEastAsia" w:hAnsi="Arial"/>
                  <w:lang w:eastAsia="de-DE"/>
                </w:rPr>
                <w:delText>V</w:delText>
              </w:r>
            </w:del>
          </w:p>
        </w:tc>
        <w:tc>
          <w:tcPr>
            <w:tcW w:w="642" w:type="dxa"/>
            <w:tcBorders>
              <w:top w:val="nil"/>
              <w:left w:val="nil"/>
              <w:bottom w:val="single" w:sz="4" w:space="0" w:color="auto"/>
              <w:right w:val="single" w:sz="4" w:space="0" w:color="auto"/>
            </w:tcBorders>
            <w:shd w:val="clear" w:color="auto" w:fill="auto"/>
            <w:vAlign w:val="center"/>
            <w:hideMark/>
          </w:tcPr>
          <w:p w14:paraId="4E217FF7" w14:textId="6AB0E83F" w:rsidR="008E11DB" w:rsidRPr="00D764A3" w:rsidDel="0089469A" w:rsidRDefault="008E11DB" w:rsidP="008A3DA2">
            <w:pPr>
              <w:spacing w:after="200" w:line="276" w:lineRule="auto"/>
              <w:rPr>
                <w:del w:id="1225" w:author="Maren Baur" w:date="2022-11-24T12:54:00Z"/>
                <w:rFonts w:ascii="Arial" w:eastAsiaTheme="minorEastAsia" w:hAnsi="Arial"/>
                <w:lang w:eastAsia="de-DE"/>
              </w:rPr>
            </w:pPr>
            <w:del w:id="1226" w:author="Maren Baur" w:date="2022-11-24T12:54:00Z">
              <w:r w:rsidRPr="00D764A3" w:rsidDel="0089469A">
                <w:rPr>
                  <w:rFonts w:ascii="Arial" w:eastAsiaTheme="minorEastAsia" w:hAnsi="Arial"/>
                  <w:lang w:eastAsia="de-DE"/>
                </w:rPr>
                <w:delText>2</w:delText>
              </w:r>
            </w:del>
          </w:p>
        </w:tc>
        <w:tc>
          <w:tcPr>
            <w:tcW w:w="3300" w:type="dxa"/>
            <w:tcBorders>
              <w:top w:val="nil"/>
              <w:left w:val="nil"/>
              <w:bottom w:val="single" w:sz="4" w:space="0" w:color="auto"/>
              <w:right w:val="single" w:sz="4" w:space="0" w:color="auto"/>
            </w:tcBorders>
            <w:shd w:val="clear" w:color="auto" w:fill="auto"/>
            <w:vAlign w:val="center"/>
            <w:hideMark/>
          </w:tcPr>
          <w:p w14:paraId="76370237" w14:textId="1FCAA90F" w:rsidR="008E11DB" w:rsidRPr="00D764A3" w:rsidDel="0089469A" w:rsidRDefault="008E11DB" w:rsidP="008A3DA2">
            <w:pPr>
              <w:spacing w:after="200" w:line="276" w:lineRule="auto"/>
              <w:rPr>
                <w:del w:id="1227" w:author="Maren Baur" w:date="2022-11-24T12:54:00Z"/>
                <w:rFonts w:ascii="Arial" w:eastAsiaTheme="minorEastAsia" w:hAnsi="Arial"/>
                <w:lang w:eastAsia="de-DE"/>
              </w:rPr>
            </w:pPr>
            <w:del w:id="1228" w:author="Maren Baur" w:date="2022-11-24T12:54:00Z">
              <w:r w:rsidRPr="00D764A3" w:rsidDel="0089469A">
                <w:rPr>
                  <w:rFonts w:ascii="Arial" w:eastAsiaTheme="minorEastAsia" w:hAnsi="Arial"/>
                  <w:lang w:eastAsia="de-DE"/>
                </w:rPr>
                <w:delText>Hausarbeit (10-15 Seiten)</w:delText>
              </w:r>
            </w:del>
          </w:p>
        </w:tc>
        <w:tc>
          <w:tcPr>
            <w:tcW w:w="422" w:type="dxa"/>
            <w:tcBorders>
              <w:top w:val="nil"/>
              <w:left w:val="nil"/>
              <w:bottom w:val="single" w:sz="4" w:space="0" w:color="auto"/>
              <w:right w:val="single" w:sz="4" w:space="0" w:color="auto"/>
            </w:tcBorders>
            <w:shd w:val="clear" w:color="auto" w:fill="auto"/>
            <w:vAlign w:val="center"/>
            <w:hideMark/>
          </w:tcPr>
          <w:p w14:paraId="375CEFDE" w14:textId="3CC454B4" w:rsidR="008E11DB" w:rsidRPr="00D764A3" w:rsidDel="0089469A" w:rsidRDefault="008E11DB" w:rsidP="008A3DA2">
            <w:pPr>
              <w:spacing w:after="200" w:line="276" w:lineRule="auto"/>
              <w:rPr>
                <w:del w:id="1229" w:author="Maren Baur" w:date="2022-11-24T12:54:00Z"/>
                <w:rFonts w:ascii="Arial" w:eastAsiaTheme="minorEastAsia" w:hAnsi="Arial"/>
                <w:lang w:eastAsia="de-DE"/>
              </w:rPr>
            </w:pPr>
            <w:del w:id="1230" w:author="Maren Baur" w:date="2022-11-24T12:54:00Z">
              <w:r w:rsidRPr="00D764A3" w:rsidDel="0089469A">
                <w:rPr>
                  <w:rFonts w:ascii="Arial" w:eastAsiaTheme="minorEastAsia" w:hAnsi="Arial"/>
                  <w:lang w:eastAsia="de-DE"/>
                </w:rPr>
                <w:delText>5</w:delText>
              </w:r>
            </w:del>
          </w:p>
        </w:tc>
      </w:tr>
      <w:tr w:rsidR="008E11DB" w:rsidRPr="00D764A3" w:rsidDel="0089469A" w14:paraId="19F9DE6D" w14:textId="72880EEE" w:rsidTr="008A3DA2">
        <w:trPr>
          <w:trHeight w:val="465"/>
          <w:del w:id="1231"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369732EA" w14:textId="169C2A71" w:rsidR="008E11DB" w:rsidRPr="00D764A3" w:rsidDel="0089469A" w:rsidRDefault="008E11DB" w:rsidP="008A3DA2">
            <w:pPr>
              <w:spacing w:after="200" w:line="276" w:lineRule="auto"/>
              <w:rPr>
                <w:del w:id="1232" w:author="Maren Baur" w:date="2022-11-24T12:54:00Z"/>
                <w:rFonts w:ascii="Arial" w:eastAsiaTheme="minorEastAsia" w:hAnsi="Arial"/>
                <w:lang w:eastAsia="de-DE"/>
              </w:rPr>
            </w:pPr>
            <w:del w:id="1233" w:author="Maren Baur" w:date="2022-11-24T12:54:00Z">
              <w:r w:rsidRPr="00D764A3" w:rsidDel="0089469A">
                <w:rPr>
                  <w:rFonts w:ascii="Arial" w:eastAsiaTheme="minorEastAsia" w:hAnsi="Arial"/>
                  <w:lang w:eastAsia="de-DE"/>
                </w:rPr>
                <w:delText xml:space="preserve">BIM PF </w:delText>
              </w:r>
              <w:r w:rsidDel="0089469A">
                <w:rPr>
                  <w:rFonts w:ascii="Arial" w:eastAsiaTheme="minorEastAsia" w:hAnsi="Arial"/>
                  <w:lang w:eastAsia="de-DE"/>
                </w:rPr>
                <w:delText>18</w:delText>
              </w:r>
            </w:del>
          </w:p>
        </w:tc>
        <w:tc>
          <w:tcPr>
            <w:tcW w:w="3400" w:type="dxa"/>
            <w:tcBorders>
              <w:top w:val="nil"/>
              <w:left w:val="nil"/>
              <w:bottom w:val="single" w:sz="4" w:space="0" w:color="auto"/>
              <w:right w:val="single" w:sz="4" w:space="0" w:color="auto"/>
            </w:tcBorders>
            <w:shd w:val="clear" w:color="auto" w:fill="auto"/>
            <w:vAlign w:val="center"/>
            <w:hideMark/>
          </w:tcPr>
          <w:p w14:paraId="61890602" w14:textId="0014E7C1" w:rsidR="008E11DB" w:rsidRPr="00D764A3" w:rsidDel="0089469A" w:rsidRDefault="008E11DB" w:rsidP="008A3DA2">
            <w:pPr>
              <w:spacing w:after="200" w:line="276" w:lineRule="auto"/>
              <w:rPr>
                <w:del w:id="1234" w:author="Maren Baur" w:date="2022-11-24T12:54:00Z"/>
                <w:rFonts w:ascii="Arial" w:eastAsiaTheme="minorEastAsia" w:hAnsi="Arial"/>
                <w:lang w:eastAsia="de-DE"/>
              </w:rPr>
            </w:pPr>
            <w:del w:id="1235" w:author="Maren Baur" w:date="2022-11-24T12:54:00Z">
              <w:r w:rsidRPr="00D764A3" w:rsidDel="0089469A">
                <w:rPr>
                  <w:rFonts w:ascii="Arial" w:eastAsiaTheme="minorEastAsia" w:hAnsi="Arial"/>
                  <w:lang w:eastAsia="de-DE"/>
                </w:rPr>
                <w:delText xml:space="preserve">Methoden 2: Empirisches Projekt </w:delText>
              </w:r>
            </w:del>
          </w:p>
        </w:tc>
        <w:tc>
          <w:tcPr>
            <w:tcW w:w="1360" w:type="dxa"/>
            <w:tcBorders>
              <w:top w:val="nil"/>
              <w:left w:val="nil"/>
              <w:bottom w:val="single" w:sz="4" w:space="0" w:color="auto"/>
              <w:right w:val="single" w:sz="4" w:space="0" w:color="auto"/>
            </w:tcBorders>
            <w:shd w:val="clear" w:color="auto" w:fill="auto"/>
            <w:vAlign w:val="center"/>
            <w:hideMark/>
          </w:tcPr>
          <w:p w14:paraId="60B8741C" w14:textId="3D0B7B28" w:rsidR="008E11DB" w:rsidRPr="00D764A3" w:rsidDel="0089469A" w:rsidRDefault="008E11DB" w:rsidP="008A3DA2">
            <w:pPr>
              <w:spacing w:after="200" w:line="276" w:lineRule="auto"/>
              <w:rPr>
                <w:del w:id="1236" w:author="Maren Baur" w:date="2022-11-24T12:54:00Z"/>
                <w:rFonts w:ascii="Arial" w:eastAsiaTheme="minorEastAsia" w:hAnsi="Arial"/>
                <w:lang w:eastAsia="de-DE"/>
              </w:rPr>
            </w:pPr>
            <w:del w:id="1237" w:author="Maren Baur" w:date="2022-11-24T12:54:00Z">
              <w:r w:rsidRPr="00D764A3" w:rsidDel="0089469A">
                <w:rPr>
                  <w:rFonts w:ascii="Arial" w:eastAsiaTheme="minorEastAsia" w:hAnsi="Arial"/>
                  <w:lang w:eastAsia="de-DE"/>
                </w:rPr>
                <w:delText>V</w:delText>
              </w:r>
            </w:del>
          </w:p>
        </w:tc>
        <w:tc>
          <w:tcPr>
            <w:tcW w:w="642" w:type="dxa"/>
            <w:tcBorders>
              <w:top w:val="nil"/>
              <w:left w:val="nil"/>
              <w:bottom w:val="single" w:sz="4" w:space="0" w:color="auto"/>
              <w:right w:val="single" w:sz="4" w:space="0" w:color="auto"/>
            </w:tcBorders>
            <w:shd w:val="clear" w:color="auto" w:fill="auto"/>
            <w:vAlign w:val="center"/>
            <w:hideMark/>
          </w:tcPr>
          <w:p w14:paraId="1F4B39E7" w14:textId="7C806F2B" w:rsidR="008E11DB" w:rsidRPr="00D764A3" w:rsidDel="0089469A" w:rsidRDefault="008E11DB" w:rsidP="008A3DA2">
            <w:pPr>
              <w:spacing w:after="200" w:line="276" w:lineRule="auto"/>
              <w:rPr>
                <w:del w:id="1238" w:author="Maren Baur" w:date="2022-11-24T12:54:00Z"/>
                <w:rFonts w:ascii="Arial" w:eastAsiaTheme="minorEastAsia" w:hAnsi="Arial"/>
                <w:lang w:eastAsia="de-DE"/>
              </w:rPr>
            </w:pPr>
            <w:del w:id="1239" w:author="Maren Baur" w:date="2022-11-24T12:54:00Z">
              <w:r w:rsidRPr="00D764A3" w:rsidDel="0089469A">
                <w:rPr>
                  <w:rFonts w:ascii="Arial" w:eastAsiaTheme="minorEastAsia" w:hAnsi="Arial"/>
                  <w:lang w:eastAsia="de-DE"/>
                </w:rPr>
                <w:delText>2</w:delText>
              </w:r>
            </w:del>
          </w:p>
        </w:tc>
        <w:tc>
          <w:tcPr>
            <w:tcW w:w="3300" w:type="dxa"/>
            <w:tcBorders>
              <w:top w:val="nil"/>
              <w:left w:val="nil"/>
              <w:bottom w:val="single" w:sz="4" w:space="0" w:color="auto"/>
              <w:right w:val="single" w:sz="4" w:space="0" w:color="auto"/>
            </w:tcBorders>
            <w:shd w:val="clear" w:color="auto" w:fill="auto"/>
            <w:vAlign w:val="center"/>
            <w:hideMark/>
          </w:tcPr>
          <w:p w14:paraId="23F923B1" w14:textId="6635B097" w:rsidR="008E11DB" w:rsidRPr="00D764A3" w:rsidDel="0089469A" w:rsidRDefault="008E11DB" w:rsidP="008A3DA2">
            <w:pPr>
              <w:spacing w:after="200" w:line="276" w:lineRule="auto"/>
              <w:rPr>
                <w:del w:id="1240" w:author="Maren Baur" w:date="2022-11-24T12:54:00Z"/>
                <w:rFonts w:ascii="Arial" w:eastAsiaTheme="minorEastAsia" w:hAnsi="Arial"/>
                <w:lang w:eastAsia="de-DE"/>
              </w:rPr>
            </w:pPr>
            <w:del w:id="1241" w:author="Maren Baur" w:date="2022-11-24T12:54:00Z">
              <w:r w:rsidRPr="00D764A3" w:rsidDel="0089469A">
                <w:rPr>
                  <w:rFonts w:ascii="Arial" w:eastAsiaTheme="minorEastAsia" w:hAnsi="Arial"/>
                  <w:lang w:eastAsia="de-DE"/>
                </w:rPr>
                <w:delText>120 min. Klausur</w:delText>
              </w:r>
            </w:del>
          </w:p>
        </w:tc>
        <w:tc>
          <w:tcPr>
            <w:tcW w:w="422" w:type="dxa"/>
            <w:tcBorders>
              <w:top w:val="nil"/>
              <w:left w:val="nil"/>
              <w:bottom w:val="single" w:sz="4" w:space="0" w:color="auto"/>
              <w:right w:val="single" w:sz="4" w:space="0" w:color="auto"/>
            </w:tcBorders>
            <w:shd w:val="clear" w:color="auto" w:fill="auto"/>
            <w:vAlign w:val="center"/>
            <w:hideMark/>
          </w:tcPr>
          <w:p w14:paraId="27DB0FCC" w14:textId="34C48751" w:rsidR="008E11DB" w:rsidRPr="00D764A3" w:rsidDel="0089469A" w:rsidRDefault="008E11DB" w:rsidP="008A3DA2">
            <w:pPr>
              <w:spacing w:after="200" w:line="276" w:lineRule="auto"/>
              <w:rPr>
                <w:del w:id="1242" w:author="Maren Baur" w:date="2022-11-24T12:54:00Z"/>
                <w:rFonts w:ascii="Arial" w:eastAsiaTheme="minorEastAsia" w:hAnsi="Arial"/>
                <w:lang w:eastAsia="de-DE"/>
              </w:rPr>
            </w:pPr>
            <w:del w:id="1243" w:author="Maren Baur" w:date="2022-11-24T12:54:00Z">
              <w:r w:rsidRPr="00D764A3" w:rsidDel="0089469A">
                <w:rPr>
                  <w:rFonts w:ascii="Arial" w:eastAsiaTheme="minorEastAsia" w:hAnsi="Arial"/>
                  <w:lang w:eastAsia="de-DE"/>
                </w:rPr>
                <w:delText>5</w:delText>
              </w:r>
            </w:del>
          </w:p>
        </w:tc>
      </w:tr>
      <w:tr w:rsidR="008E11DB" w:rsidRPr="00D764A3" w:rsidDel="0089469A" w14:paraId="6E4EB9E0" w14:textId="5A79587B" w:rsidTr="008A3DA2">
        <w:trPr>
          <w:trHeight w:val="465"/>
          <w:del w:id="1244"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21D6C2DB" w14:textId="7EE146D7" w:rsidR="008E11DB" w:rsidRPr="00D764A3" w:rsidDel="0089469A" w:rsidRDefault="008E11DB" w:rsidP="008A3DA2">
            <w:pPr>
              <w:spacing w:after="200" w:line="276" w:lineRule="auto"/>
              <w:rPr>
                <w:del w:id="1245" w:author="Maren Baur" w:date="2022-11-24T12:54:00Z"/>
                <w:rFonts w:ascii="Arial" w:eastAsiaTheme="minorEastAsia" w:hAnsi="Arial"/>
                <w:lang w:eastAsia="de-DE"/>
              </w:rPr>
            </w:pPr>
            <w:del w:id="1246" w:author="Maren Baur" w:date="2022-11-24T12:54:00Z">
              <w:r w:rsidRPr="00D764A3" w:rsidDel="0089469A">
                <w:rPr>
                  <w:rFonts w:ascii="Arial" w:eastAsiaTheme="minorEastAsia" w:hAnsi="Arial"/>
                  <w:lang w:eastAsia="de-DE"/>
                </w:rPr>
                <w:delText xml:space="preserve">BIM PF </w:delText>
              </w:r>
              <w:r w:rsidDel="0089469A">
                <w:rPr>
                  <w:rFonts w:ascii="Arial" w:eastAsiaTheme="minorEastAsia" w:hAnsi="Arial"/>
                  <w:lang w:eastAsia="de-DE"/>
                </w:rPr>
                <w:delText>19</w:delText>
              </w:r>
            </w:del>
          </w:p>
        </w:tc>
        <w:tc>
          <w:tcPr>
            <w:tcW w:w="3400" w:type="dxa"/>
            <w:tcBorders>
              <w:top w:val="nil"/>
              <w:left w:val="nil"/>
              <w:bottom w:val="single" w:sz="4" w:space="0" w:color="auto"/>
              <w:right w:val="single" w:sz="4" w:space="0" w:color="auto"/>
            </w:tcBorders>
            <w:shd w:val="clear" w:color="auto" w:fill="auto"/>
            <w:vAlign w:val="center"/>
            <w:hideMark/>
          </w:tcPr>
          <w:p w14:paraId="46FE1B6F" w14:textId="2367B3F2" w:rsidR="008E11DB" w:rsidRPr="00D764A3" w:rsidDel="0089469A" w:rsidRDefault="008E11DB" w:rsidP="008A3DA2">
            <w:pPr>
              <w:spacing w:after="200" w:line="276" w:lineRule="auto"/>
              <w:rPr>
                <w:del w:id="1247" w:author="Maren Baur" w:date="2022-11-24T12:54:00Z"/>
                <w:rFonts w:ascii="Arial" w:eastAsiaTheme="minorEastAsia" w:hAnsi="Arial"/>
                <w:lang w:eastAsia="de-DE"/>
              </w:rPr>
            </w:pPr>
            <w:del w:id="1248" w:author="Maren Baur" w:date="2022-11-24T12:54:00Z">
              <w:r w:rsidRPr="00D764A3" w:rsidDel="0089469A">
                <w:rPr>
                  <w:rFonts w:ascii="Arial" w:eastAsiaTheme="minorEastAsia" w:hAnsi="Arial"/>
                  <w:lang w:eastAsia="de-DE"/>
                </w:rPr>
                <w:delText>Recht 1: Grundlagen des Zivilrechts</w:delText>
              </w:r>
            </w:del>
          </w:p>
        </w:tc>
        <w:tc>
          <w:tcPr>
            <w:tcW w:w="1360" w:type="dxa"/>
            <w:tcBorders>
              <w:top w:val="nil"/>
              <w:left w:val="nil"/>
              <w:bottom w:val="single" w:sz="4" w:space="0" w:color="auto"/>
              <w:right w:val="single" w:sz="4" w:space="0" w:color="auto"/>
            </w:tcBorders>
            <w:shd w:val="clear" w:color="auto" w:fill="auto"/>
            <w:vAlign w:val="center"/>
            <w:hideMark/>
          </w:tcPr>
          <w:p w14:paraId="1D6F3CEE" w14:textId="5C6F1EE8" w:rsidR="008E11DB" w:rsidRPr="00D764A3" w:rsidDel="0089469A" w:rsidRDefault="008E11DB" w:rsidP="008A3DA2">
            <w:pPr>
              <w:spacing w:after="200" w:line="276" w:lineRule="auto"/>
              <w:rPr>
                <w:del w:id="1249" w:author="Maren Baur" w:date="2022-11-24T12:54:00Z"/>
                <w:rFonts w:ascii="Arial" w:eastAsiaTheme="minorEastAsia" w:hAnsi="Arial"/>
                <w:lang w:eastAsia="de-DE"/>
              </w:rPr>
            </w:pPr>
            <w:del w:id="1250" w:author="Maren Baur" w:date="2022-11-24T12:54:00Z">
              <w:r w:rsidRPr="00D764A3" w:rsidDel="0089469A">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4F813480" w14:textId="2E019BE0" w:rsidR="008E11DB" w:rsidRPr="00D764A3" w:rsidDel="0089469A" w:rsidRDefault="008E11DB" w:rsidP="008A3DA2">
            <w:pPr>
              <w:spacing w:after="200" w:line="276" w:lineRule="auto"/>
              <w:rPr>
                <w:del w:id="1251" w:author="Maren Baur" w:date="2022-11-24T12:54:00Z"/>
                <w:rFonts w:ascii="Arial" w:eastAsiaTheme="minorEastAsia" w:hAnsi="Arial"/>
                <w:lang w:eastAsia="de-DE"/>
              </w:rPr>
            </w:pPr>
            <w:del w:id="1252" w:author="Maren Baur" w:date="2022-11-24T12:54:00Z">
              <w:r w:rsidRPr="00D764A3" w:rsidDel="0089469A">
                <w:rPr>
                  <w:rFonts w:ascii="Arial" w:eastAsiaTheme="minorEastAsia" w:hAnsi="Arial"/>
                  <w:lang w:eastAsia="de-DE"/>
                </w:rPr>
                <w:delText>3</w:delText>
              </w:r>
            </w:del>
          </w:p>
        </w:tc>
        <w:tc>
          <w:tcPr>
            <w:tcW w:w="3300" w:type="dxa"/>
            <w:tcBorders>
              <w:top w:val="nil"/>
              <w:left w:val="nil"/>
              <w:bottom w:val="single" w:sz="4" w:space="0" w:color="auto"/>
              <w:right w:val="single" w:sz="4" w:space="0" w:color="auto"/>
            </w:tcBorders>
            <w:shd w:val="clear" w:color="auto" w:fill="auto"/>
            <w:vAlign w:val="center"/>
            <w:hideMark/>
          </w:tcPr>
          <w:p w14:paraId="2AC7FBA0" w14:textId="0EC5A1F1" w:rsidR="008E11DB" w:rsidRPr="00D764A3" w:rsidDel="0089469A" w:rsidRDefault="008E11DB" w:rsidP="008A3DA2">
            <w:pPr>
              <w:spacing w:after="200" w:line="276" w:lineRule="auto"/>
              <w:rPr>
                <w:del w:id="1253" w:author="Maren Baur" w:date="2022-11-24T12:54:00Z"/>
                <w:rFonts w:ascii="Arial" w:eastAsiaTheme="minorEastAsia" w:hAnsi="Arial"/>
                <w:lang w:eastAsia="de-DE"/>
              </w:rPr>
            </w:pPr>
            <w:del w:id="1254" w:author="Maren Baur" w:date="2022-11-24T12:54:00Z">
              <w:r w:rsidRPr="00D764A3" w:rsidDel="0089469A">
                <w:rPr>
                  <w:rFonts w:ascii="Arial" w:eastAsiaTheme="minorEastAsia" w:hAnsi="Arial"/>
                  <w:lang w:eastAsia="de-DE"/>
                </w:rPr>
                <w:delText>120 min. Klausur</w:delText>
              </w:r>
            </w:del>
          </w:p>
        </w:tc>
        <w:tc>
          <w:tcPr>
            <w:tcW w:w="422" w:type="dxa"/>
            <w:tcBorders>
              <w:top w:val="nil"/>
              <w:left w:val="nil"/>
              <w:bottom w:val="single" w:sz="4" w:space="0" w:color="auto"/>
              <w:right w:val="single" w:sz="4" w:space="0" w:color="auto"/>
            </w:tcBorders>
            <w:shd w:val="clear" w:color="auto" w:fill="auto"/>
            <w:vAlign w:val="center"/>
            <w:hideMark/>
          </w:tcPr>
          <w:p w14:paraId="550CFCE5" w14:textId="4EE24B8E" w:rsidR="008E11DB" w:rsidRPr="00D764A3" w:rsidDel="0089469A" w:rsidRDefault="008E11DB" w:rsidP="008A3DA2">
            <w:pPr>
              <w:spacing w:after="200" w:line="276" w:lineRule="auto"/>
              <w:rPr>
                <w:del w:id="1255" w:author="Maren Baur" w:date="2022-11-24T12:54:00Z"/>
                <w:rFonts w:ascii="Arial" w:eastAsiaTheme="minorEastAsia" w:hAnsi="Arial"/>
                <w:lang w:eastAsia="de-DE"/>
              </w:rPr>
            </w:pPr>
            <w:del w:id="1256" w:author="Maren Baur" w:date="2022-11-24T12:54:00Z">
              <w:r w:rsidRPr="00D764A3" w:rsidDel="0089469A">
                <w:rPr>
                  <w:rFonts w:ascii="Arial" w:eastAsiaTheme="minorEastAsia" w:hAnsi="Arial"/>
                  <w:lang w:eastAsia="de-DE"/>
                </w:rPr>
                <w:delText>5</w:delText>
              </w:r>
            </w:del>
          </w:p>
        </w:tc>
      </w:tr>
      <w:tr w:rsidR="008E11DB" w:rsidRPr="00D764A3" w:rsidDel="0089469A" w14:paraId="21345438" w14:textId="4A2437A9" w:rsidTr="008A3DA2">
        <w:trPr>
          <w:trHeight w:val="465"/>
          <w:del w:id="1257"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5D3DBAAA" w14:textId="261F1050" w:rsidR="008E11DB" w:rsidRPr="00D764A3" w:rsidDel="0089469A" w:rsidRDefault="008E11DB" w:rsidP="008A3DA2">
            <w:pPr>
              <w:spacing w:after="200" w:line="276" w:lineRule="auto"/>
              <w:rPr>
                <w:del w:id="1258" w:author="Maren Baur" w:date="2022-11-24T12:54:00Z"/>
                <w:rFonts w:ascii="Arial" w:eastAsiaTheme="minorEastAsia" w:hAnsi="Arial"/>
                <w:lang w:eastAsia="de-DE"/>
              </w:rPr>
            </w:pPr>
            <w:del w:id="1259" w:author="Maren Baur" w:date="2022-11-24T12:54:00Z">
              <w:r w:rsidRPr="00D764A3" w:rsidDel="0089469A">
                <w:rPr>
                  <w:rFonts w:ascii="Arial" w:eastAsiaTheme="minorEastAsia" w:hAnsi="Arial"/>
                  <w:lang w:eastAsia="de-DE"/>
                </w:rPr>
                <w:delText xml:space="preserve">BIM PF </w:delText>
              </w:r>
              <w:r w:rsidDel="0089469A">
                <w:rPr>
                  <w:rFonts w:ascii="Arial" w:eastAsiaTheme="minorEastAsia" w:hAnsi="Arial"/>
                  <w:lang w:eastAsia="de-DE"/>
                </w:rPr>
                <w:delText>20</w:delText>
              </w:r>
            </w:del>
          </w:p>
        </w:tc>
        <w:tc>
          <w:tcPr>
            <w:tcW w:w="3400" w:type="dxa"/>
            <w:tcBorders>
              <w:top w:val="nil"/>
              <w:left w:val="nil"/>
              <w:bottom w:val="single" w:sz="4" w:space="0" w:color="auto"/>
              <w:right w:val="single" w:sz="4" w:space="0" w:color="auto"/>
            </w:tcBorders>
            <w:shd w:val="clear" w:color="auto" w:fill="auto"/>
            <w:vAlign w:val="center"/>
            <w:hideMark/>
          </w:tcPr>
          <w:p w14:paraId="242EE201" w14:textId="10C19572" w:rsidR="008E11DB" w:rsidRPr="00D764A3" w:rsidDel="0089469A" w:rsidRDefault="008E11DB" w:rsidP="008A3DA2">
            <w:pPr>
              <w:spacing w:after="200" w:line="276" w:lineRule="auto"/>
              <w:rPr>
                <w:del w:id="1260" w:author="Maren Baur" w:date="2022-11-24T12:54:00Z"/>
                <w:rFonts w:ascii="Arial" w:eastAsiaTheme="minorEastAsia" w:hAnsi="Arial"/>
                <w:lang w:eastAsia="de-DE"/>
              </w:rPr>
            </w:pPr>
            <w:del w:id="1261" w:author="Maren Baur" w:date="2022-11-24T12:54:00Z">
              <w:r w:rsidRPr="00D764A3" w:rsidDel="0089469A">
                <w:rPr>
                  <w:rFonts w:ascii="Arial" w:eastAsiaTheme="minorEastAsia" w:hAnsi="Arial"/>
                  <w:lang w:eastAsia="de-DE"/>
                </w:rPr>
                <w:delText>Recht 2: Arbeitsrecht und Intern. Recht</w:delText>
              </w:r>
            </w:del>
          </w:p>
        </w:tc>
        <w:tc>
          <w:tcPr>
            <w:tcW w:w="1360" w:type="dxa"/>
            <w:tcBorders>
              <w:top w:val="nil"/>
              <w:left w:val="nil"/>
              <w:bottom w:val="single" w:sz="4" w:space="0" w:color="auto"/>
              <w:right w:val="single" w:sz="4" w:space="0" w:color="auto"/>
            </w:tcBorders>
            <w:shd w:val="clear" w:color="auto" w:fill="auto"/>
            <w:vAlign w:val="center"/>
            <w:hideMark/>
          </w:tcPr>
          <w:p w14:paraId="35A0F676" w14:textId="6D8EFBB8" w:rsidR="008E11DB" w:rsidRPr="00D764A3" w:rsidDel="0089469A" w:rsidRDefault="008E11DB" w:rsidP="008A3DA2">
            <w:pPr>
              <w:spacing w:after="200" w:line="276" w:lineRule="auto"/>
              <w:rPr>
                <w:del w:id="1262" w:author="Maren Baur" w:date="2022-11-24T12:54:00Z"/>
                <w:rFonts w:ascii="Arial" w:eastAsiaTheme="minorEastAsia" w:hAnsi="Arial"/>
                <w:lang w:eastAsia="de-DE"/>
              </w:rPr>
            </w:pPr>
            <w:del w:id="1263" w:author="Maren Baur" w:date="2022-11-24T12:54:00Z">
              <w:r w:rsidRPr="00D764A3" w:rsidDel="0089469A">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7B1BEC3F" w14:textId="215BC2B9" w:rsidR="008E11DB" w:rsidRPr="00D764A3" w:rsidDel="0089469A" w:rsidRDefault="008E11DB" w:rsidP="008A3DA2">
            <w:pPr>
              <w:spacing w:after="200" w:line="276" w:lineRule="auto"/>
              <w:rPr>
                <w:del w:id="1264" w:author="Maren Baur" w:date="2022-11-24T12:54:00Z"/>
                <w:rFonts w:ascii="Arial" w:eastAsiaTheme="minorEastAsia" w:hAnsi="Arial"/>
                <w:lang w:eastAsia="de-DE"/>
              </w:rPr>
            </w:pPr>
            <w:del w:id="1265" w:author="Maren Baur" w:date="2022-11-24T12:54:00Z">
              <w:r w:rsidRPr="00D764A3" w:rsidDel="0089469A">
                <w:rPr>
                  <w:rFonts w:ascii="Arial" w:eastAsiaTheme="minorEastAsia" w:hAnsi="Arial"/>
                  <w:lang w:eastAsia="de-DE"/>
                </w:rPr>
                <w:delText>3</w:delText>
              </w:r>
            </w:del>
          </w:p>
        </w:tc>
        <w:tc>
          <w:tcPr>
            <w:tcW w:w="3300" w:type="dxa"/>
            <w:tcBorders>
              <w:top w:val="nil"/>
              <w:left w:val="nil"/>
              <w:bottom w:val="single" w:sz="4" w:space="0" w:color="auto"/>
              <w:right w:val="single" w:sz="4" w:space="0" w:color="auto"/>
            </w:tcBorders>
            <w:shd w:val="clear" w:color="auto" w:fill="auto"/>
            <w:vAlign w:val="center"/>
            <w:hideMark/>
          </w:tcPr>
          <w:p w14:paraId="794335DA" w14:textId="5849F6DE" w:rsidR="008E11DB" w:rsidRPr="00D764A3" w:rsidDel="0089469A" w:rsidRDefault="008E11DB" w:rsidP="008A3DA2">
            <w:pPr>
              <w:spacing w:after="200" w:line="276" w:lineRule="auto"/>
              <w:rPr>
                <w:del w:id="1266" w:author="Maren Baur" w:date="2022-11-24T12:54:00Z"/>
                <w:rFonts w:ascii="Arial" w:eastAsiaTheme="minorEastAsia" w:hAnsi="Arial"/>
                <w:lang w:eastAsia="de-DE"/>
              </w:rPr>
            </w:pPr>
            <w:del w:id="1267" w:author="Maren Baur" w:date="2022-11-24T12:54:00Z">
              <w:r w:rsidRPr="00D764A3" w:rsidDel="0089469A">
                <w:rPr>
                  <w:rFonts w:ascii="Arial" w:eastAsiaTheme="minorEastAsia" w:hAnsi="Arial"/>
                  <w:lang w:eastAsia="de-DE"/>
                </w:rPr>
                <w:delText>180 min. Klausur</w:delText>
              </w:r>
            </w:del>
          </w:p>
        </w:tc>
        <w:tc>
          <w:tcPr>
            <w:tcW w:w="422" w:type="dxa"/>
            <w:tcBorders>
              <w:top w:val="nil"/>
              <w:left w:val="nil"/>
              <w:bottom w:val="single" w:sz="4" w:space="0" w:color="auto"/>
              <w:right w:val="single" w:sz="4" w:space="0" w:color="auto"/>
            </w:tcBorders>
            <w:shd w:val="clear" w:color="auto" w:fill="auto"/>
            <w:vAlign w:val="center"/>
            <w:hideMark/>
          </w:tcPr>
          <w:p w14:paraId="2275EDE6" w14:textId="28907D50" w:rsidR="008E11DB" w:rsidRPr="00D764A3" w:rsidDel="0089469A" w:rsidRDefault="008E11DB" w:rsidP="008A3DA2">
            <w:pPr>
              <w:spacing w:after="200" w:line="276" w:lineRule="auto"/>
              <w:rPr>
                <w:del w:id="1268" w:author="Maren Baur" w:date="2022-11-24T12:54:00Z"/>
                <w:rFonts w:ascii="Arial" w:eastAsiaTheme="minorEastAsia" w:hAnsi="Arial"/>
                <w:lang w:eastAsia="de-DE"/>
              </w:rPr>
            </w:pPr>
            <w:del w:id="1269" w:author="Maren Baur" w:date="2022-11-24T12:54:00Z">
              <w:r w:rsidRPr="00D764A3" w:rsidDel="0089469A">
                <w:rPr>
                  <w:rFonts w:ascii="Arial" w:eastAsiaTheme="minorEastAsia" w:hAnsi="Arial"/>
                  <w:lang w:eastAsia="de-DE"/>
                </w:rPr>
                <w:delText>5</w:delText>
              </w:r>
            </w:del>
          </w:p>
        </w:tc>
      </w:tr>
      <w:tr w:rsidR="008E11DB" w:rsidRPr="00D764A3" w:rsidDel="0089469A" w14:paraId="5F5F4906" w14:textId="684186E8" w:rsidTr="008A3DA2">
        <w:trPr>
          <w:trHeight w:val="465"/>
          <w:del w:id="1270"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6F8F9CA4" w14:textId="2F697CCF" w:rsidR="008E11DB" w:rsidRPr="00D764A3" w:rsidDel="0089469A" w:rsidRDefault="008E11DB" w:rsidP="008A3DA2">
            <w:pPr>
              <w:spacing w:after="200" w:line="276" w:lineRule="auto"/>
              <w:rPr>
                <w:del w:id="1271" w:author="Maren Baur" w:date="2022-11-24T12:54:00Z"/>
                <w:rFonts w:ascii="Arial" w:eastAsiaTheme="minorEastAsia" w:hAnsi="Arial"/>
                <w:lang w:eastAsia="de-DE"/>
              </w:rPr>
            </w:pPr>
            <w:del w:id="1272" w:author="Maren Baur" w:date="2022-11-24T12:54:00Z">
              <w:r w:rsidRPr="00D764A3" w:rsidDel="0089469A">
                <w:rPr>
                  <w:rFonts w:ascii="Arial" w:eastAsiaTheme="minorEastAsia" w:hAnsi="Arial"/>
                  <w:lang w:eastAsia="de-DE"/>
                </w:rPr>
                <w:delText xml:space="preserve">BIM PF </w:delText>
              </w:r>
              <w:r w:rsidDel="0089469A">
                <w:rPr>
                  <w:rFonts w:ascii="Arial" w:eastAsiaTheme="minorEastAsia" w:hAnsi="Arial"/>
                  <w:lang w:eastAsia="de-DE"/>
                </w:rPr>
                <w:delText>21</w:delText>
              </w:r>
            </w:del>
          </w:p>
        </w:tc>
        <w:tc>
          <w:tcPr>
            <w:tcW w:w="3400" w:type="dxa"/>
            <w:tcBorders>
              <w:top w:val="nil"/>
              <w:left w:val="nil"/>
              <w:bottom w:val="single" w:sz="4" w:space="0" w:color="auto"/>
              <w:right w:val="single" w:sz="4" w:space="0" w:color="auto"/>
            </w:tcBorders>
            <w:shd w:val="clear" w:color="auto" w:fill="auto"/>
            <w:vAlign w:val="center"/>
            <w:hideMark/>
          </w:tcPr>
          <w:p w14:paraId="73793789" w14:textId="7CE5E0B2" w:rsidR="008E11DB" w:rsidRPr="00D764A3" w:rsidDel="0089469A" w:rsidRDefault="008E11DB" w:rsidP="008A3DA2">
            <w:pPr>
              <w:spacing w:after="200" w:line="276" w:lineRule="auto"/>
              <w:rPr>
                <w:del w:id="1273" w:author="Maren Baur" w:date="2022-11-24T12:54:00Z"/>
                <w:rFonts w:ascii="Arial" w:eastAsiaTheme="minorEastAsia" w:hAnsi="Arial"/>
                <w:lang w:eastAsia="de-DE"/>
              </w:rPr>
            </w:pPr>
            <w:del w:id="1274" w:author="Maren Baur" w:date="2022-11-24T12:54:00Z">
              <w:r w:rsidRPr="00D764A3" w:rsidDel="0089469A">
                <w:rPr>
                  <w:rFonts w:ascii="Arial" w:eastAsiaTheme="minorEastAsia" w:hAnsi="Arial"/>
                  <w:lang w:eastAsia="de-DE"/>
                </w:rPr>
                <w:delText>Bachelor Thesis</w:delText>
              </w:r>
            </w:del>
          </w:p>
        </w:tc>
        <w:tc>
          <w:tcPr>
            <w:tcW w:w="1360" w:type="dxa"/>
            <w:tcBorders>
              <w:top w:val="nil"/>
              <w:left w:val="nil"/>
              <w:bottom w:val="single" w:sz="4" w:space="0" w:color="auto"/>
              <w:right w:val="single" w:sz="4" w:space="0" w:color="auto"/>
            </w:tcBorders>
            <w:shd w:val="clear" w:color="auto" w:fill="auto"/>
            <w:vAlign w:val="center"/>
            <w:hideMark/>
          </w:tcPr>
          <w:p w14:paraId="0C547BA2" w14:textId="19EA0227" w:rsidR="008E11DB" w:rsidRPr="00D764A3" w:rsidDel="0089469A" w:rsidRDefault="008E11DB" w:rsidP="008A3DA2">
            <w:pPr>
              <w:spacing w:after="200" w:line="276" w:lineRule="auto"/>
              <w:rPr>
                <w:del w:id="1275" w:author="Maren Baur" w:date="2022-11-24T12:54:00Z"/>
                <w:rFonts w:ascii="Arial" w:eastAsiaTheme="minorEastAsia" w:hAnsi="Arial"/>
                <w:lang w:eastAsia="de-DE"/>
              </w:rPr>
            </w:pPr>
            <w:del w:id="1276" w:author="Maren Baur" w:date="2022-11-24T12:54:00Z">
              <w:r w:rsidRPr="00D764A3" w:rsidDel="0089469A">
                <w:rPr>
                  <w:rFonts w:ascii="Arial" w:eastAsiaTheme="minorEastAsia" w:hAnsi="Arial"/>
                  <w:lang w:eastAsia="de-DE"/>
                </w:rPr>
                <w:delText>K</w:delText>
              </w:r>
            </w:del>
          </w:p>
        </w:tc>
        <w:tc>
          <w:tcPr>
            <w:tcW w:w="642" w:type="dxa"/>
            <w:tcBorders>
              <w:top w:val="nil"/>
              <w:left w:val="nil"/>
              <w:bottom w:val="single" w:sz="4" w:space="0" w:color="auto"/>
              <w:right w:val="single" w:sz="4" w:space="0" w:color="auto"/>
            </w:tcBorders>
            <w:shd w:val="clear" w:color="auto" w:fill="auto"/>
            <w:vAlign w:val="center"/>
            <w:hideMark/>
          </w:tcPr>
          <w:p w14:paraId="2017A8E1" w14:textId="416164D0" w:rsidR="008E11DB" w:rsidRPr="00D764A3" w:rsidDel="0089469A" w:rsidRDefault="008E11DB" w:rsidP="008A3DA2">
            <w:pPr>
              <w:spacing w:after="200" w:line="276" w:lineRule="auto"/>
              <w:rPr>
                <w:del w:id="1277" w:author="Maren Baur" w:date="2022-11-24T12:54:00Z"/>
                <w:rFonts w:ascii="Arial" w:eastAsiaTheme="minorEastAsia" w:hAnsi="Arial"/>
                <w:lang w:eastAsia="de-DE"/>
              </w:rPr>
            </w:pPr>
            <w:del w:id="1278" w:author="Maren Baur" w:date="2022-11-24T12:54:00Z">
              <w:r w:rsidRPr="00D764A3" w:rsidDel="0089469A">
                <w:rPr>
                  <w:rFonts w:ascii="Arial" w:eastAsiaTheme="minorEastAsia" w:hAnsi="Arial"/>
                  <w:lang w:eastAsia="de-DE"/>
                </w:rPr>
                <w:delText>2</w:delText>
              </w:r>
            </w:del>
          </w:p>
        </w:tc>
        <w:tc>
          <w:tcPr>
            <w:tcW w:w="3300" w:type="dxa"/>
            <w:tcBorders>
              <w:top w:val="nil"/>
              <w:left w:val="nil"/>
              <w:bottom w:val="single" w:sz="4" w:space="0" w:color="auto"/>
              <w:right w:val="single" w:sz="4" w:space="0" w:color="auto"/>
            </w:tcBorders>
            <w:shd w:val="clear" w:color="auto" w:fill="auto"/>
            <w:vAlign w:val="center"/>
            <w:hideMark/>
          </w:tcPr>
          <w:p w14:paraId="46B68DF7" w14:textId="5D261EF0" w:rsidR="008E11DB" w:rsidRPr="00D764A3" w:rsidDel="0089469A" w:rsidRDefault="008E11DB" w:rsidP="008A3DA2">
            <w:pPr>
              <w:spacing w:after="200" w:line="276" w:lineRule="auto"/>
              <w:rPr>
                <w:del w:id="1279" w:author="Maren Baur" w:date="2022-11-24T12:54:00Z"/>
                <w:rFonts w:ascii="Arial" w:eastAsiaTheme="minorEastAsia" w:hAnsi="Arial"/>
                <w:lang w:eastAsia="de-DE"/>
              </w:rPr>
            </w:pPr>
            <w:del w:id="1280" w:author="Maren Baur" w:date="2022-11-24T12:54:00Z">
              <w:r w:rsidRPr="00D764A3" w:rsidDel="0089469A">
                <w:rPr>
                  <w:rFonts w:ascii="Arial" w:eastAsiaTheme="minorEastAsia" w:hAnsi="Arial"/>
                  <w:lang w:eastAsia="de-DE"/>
                </w:rPr>
                <w:delText>Bachelor Thesis (Bearbeitungszeitraum: 3 Monate, Umfang: 40-60 Seiten)</w:delText>
              </w:r>
            </w:del>
          </w:p>
        </w:tc>
        <w:tc>
          <w:tcPr>
            <w:tcW w:w="422" w:type="dxa"/>
            <w:tcBorders>
              <w:top w:val="nil"/>
              <w:left w:val="nil"/>
              <w:bottom w:val="single" w:sz="4" w:space="0" w:color="auto"/>
              <w:right w:val="single" w:sz="4" w:space="0" w:color="auto"/>
            </w:tcBorders>
            <w:shd w:val="clear" w:color="auto" w:fill="auto"/>
            <w:vAlign w:val="center"/>
            <w:hideMark/>
          </w:tcPr>
          <w:p w14:paraId="6471087B" w14:textId="1A7DD42D" w:rsidR="008E11DB" w:rsidRPr="00D764A3" w:rsidDel="0089469A" w:rsidRDefault="008E11DB" w:rsidP="008A3DA2">
            <w:pPr>
              <w:spacing w:after="200" w:line="276" w:lineRule="auto"/>
              <w:rPr>
                <w:del w:id="1281" w:author="Maren Baur" w:date="2022-11-24T12:54:00Z"/>
                <w:rFonts w:ascii="Arial" w:eastAsiaTheme="minorEastAsia" w:hAnsi="Arial"/>
                <w:lang w:eastAsia="de-DE"/>
              </w:rPr>
            </w:pPr>
            <w:del w:id="1282" w:author="Maren Baur" w:date="2022-11-24T12:54:00Z">
              <w:r w:rsidRPr="00D764A3" w:rsidDel="0089469A">
                <w:rPr>
                  <w:rFonts w:ascii="Arial" w:eastAsiaTheme="minorEastAsia" w:hAnsi="Arial"/>
                  <w:lang w:eastAsia="de-DE"/>
                </w:rPr>
                <w:delText>15</w:delText>
              </w:r>
            </w:del>
          </w:p>
        </w:tc>
      </w:tr>
      <w:bookmarkEnd w:id="1167"/>
      <w:tr w:rsidR="008E11DB" w:rsidRPr="00AB342C" w:rsidDel="0089469A" w14:paraId="2C4FD655" w14:textId="435A259D" w:rsidTr="008A3DA2">
        <w:trPr>
          <w:trHeight w:val="510"/>
          <w:del w:id="1283" w:author="Maren Baur" w:date="2022-11-24T12:54:00Z"/>
        </w:trPr>
        <w:tc>
          <w:tcPr>
            <w:tcW w:w="10164" w:type="dxa"/>
            <w:gridSpan w:val="6"/>
            <w:tcBorders>
              <w:top w:val="single" w:sz="4" w:space="0" w:color="auto"/>
              <w:left w:val="single" w:sz="4" w:space="0" w:color="auto"/>
              <w:bottom w:val="single" w:sz="4" w:space="0" w:color="auto"/>
              <w:right w:val="single" w:sz="4" w:space="0" w:color="000000"/>
            </w:tcBorders>
            <w:shd w:val="clear" w:color="000000" w:fill="FFFF99"/>
            <w:vAlign w:val="center"/>
            <w:hideMark/>
          </w:tcPr>
          <w:p w14:paraId="65814C0F" w14:textId="34E153D7" w:rsidR="008E11DB" w:rsidRPr="00097A89" w:rsidDel="0089469A" w:rsidRDefault="008E11DB" w:rsidP="008A3DA2">
            <w:pPr>
              <w:spacing w:after="200" w:line="276" w:lineRule="auto"/>
              <w:rPr>
                <w:del w:id="1284" w:author="Maren Baur" w:date="2022-11-24T12:54:00Z"/>
                <w:rFonts w:ascii="Arial" w:eastAsiaTheme="minorEastAsia" w:hAnsi="Arial"/>
                <w:b/>
                <w:bCs/>
                <w:lang w:eastAsia="de-DE"/>
              </w:rPr>
            </w:pPr>
            <w:del w:id="1285" w:author="Maren Baur" w:date="2022-11-24T12:54:00Z">
              <w:r w:rsidRPr="00097A89" w:rsidDel="0089469A">
                <w:rPr>
                  <w:rFonts w:ascii="Arial" w:eastAsiaTheme="minorEastAsia" w:hAnsi="Arial"/>
                  <w:b/>
                  <w:bCs/>
                  <w:lang w:eastAsia="de-DE"/>
                </w:rPr>
                <w:delText xml:space="preserve">Wahlpflichtfach 1: International Business and Economics </w:delText>
              </w:r>
            </w:del>
          </w:p>
        </w:tc>
      </w:tr>
      <w:tr w:rsidR="008E11DB" w:rsidRPr="00D764A3" w:rsidDel="0089469A" w14:paraId="626CC590" w14:textId="53BE2F78" w:rsidTr="008A3DA2">
        <w:trPr>
          <w:trHeight w:val="510"/>
          <w:del w:id="1286"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0DDE5086" w14:textId="7461CEF3" w:rsidR="008E11DB" w:rsidRPr="00D764A3" w:rsidDel="0089469A" w:rsidRDefault="008E11DB" w:rsidP="008A3DA2">
            <w:pPr>
              <w:spacing w:after="200" w:line="276" w:lineRule="auto"/>
              <w:rPr>
                <w:del w:id="1287" w:author="Maren Baur" w:date="2022-11-24T12:54:00Z"/>
                <w:rFonts w:ascii="Arial" w:eastAsiaTheme="minorEastAsia" w:hAnsi="Arial"/>
                <w:lang w:eastAsia="de-DE"/>
              </w:rPr>
            </w:pPr>
            <w:del w:id="1288" w:author="Maren Baur" w:date="2022-11-24T12:54:00Z">
              <w:r w:rsidRPr="00D764A3" w:rsidDel="0089469A">
                <w:rPr>
                  <w:rFonts w:ascii="Arial" w:eastAsiaTheme="minorEastAsia" w:hAnsi="Arial"/>
                  <w:lang w:eastAsia="de-DE"/>
                </w:rPr>
                <w:delText>BIM W1 21</w:delText>
              </w:r>
            </w:del>
          </w:p>
        </w:tc>
        <w:tc>
          <w:tcPr>
            <w:tcW w:w="3400" w:type="dxa"/>
            <w:tcBorders>
              <w:top w:val="nil"/>
              <w:left w:val="nil"/>
              <w:bottom w:val="single" w:sz="4" w:space="0" w:color="auto"/>
              <w:right w:val="single" w:sz="4" w:space="0" w:color="auto"/>
            </w:tcBorders>
            <w:shd w:val="clear" w:color="auto" w:fill="auto"/>
            <w:vAlign w:val="center"/>
            <w:hideMark/>
          </w:tcPr>
          <w:p w14:paraId="24C3EFC3" w14:textId="674D3517" w:rsidR="008E11DB" w:rsidRPr="00D764A3" w:rsidDel="0089469A" w:rsidRDefault="008E11DB" w:rsidP="008A3DA2">
            <w:pPr>
              <w:spacing w:after="200" w:line="276" w:lineRule="auto"/>
              <w:rPr>
                <w:del w:id="1289" w:author="Maren Baur" w:date="2022-11-24T12:54:00Z"/>
                <w:rFonts w:ascii="Arial" w:eastAsiaTheme="minorEastAsia" w:hAnsi="Arial"/>
                <w:lang w:eastAsia="de-DE"/>
              </w:rPr>
            </w:pPr>
            <w:del w:id="1290" w:author="Maren Baur" w:date="2022-11-24T12:54:00Z">
              <w:r w:rsidRPr="00D764A3" w:rsidDel="0089469A">
                <w:rPr>
                  <w:rFonts w:ascii="Arial" w:eastAsiaTheme="minorEastAsia" w:hAnsi="Arial"/>
                  <w:lang w:eastAsia="de-DE"/>
                </w:rPr>
                <w:delText>Einführung in die Organisationssoziologie</w:delText>
              </w:r>
            </w:del>
          </w:p>
        </w:tc>
        <w:tc>
          <w:tcPr>
            <w:tcW w:w="1360" w:type="dxa"/>
            <w:tcBorders>
              <w:top w:val="nil"/>
              <w:left w:val="nil"/>
              <w:bottom w:val="single" w:sz="4" w:space="0" w:color="auto"/>
              <w:right w:val="single" w:sz="4" w:space="0" w:color="auto"/>
            </w:tcBorders>
            <w:shd w:val="clear" w:color="auto" w:fill="auto"/>
            <w:vAlign w:val="center"/>
            <w:hideMark/>
          </w:tcPr>
          <w:p w14:paraId="0BD1BF78" w14:textId="17FA9417" w:rsidR="008E11DB" w:rsidRPr="00D764A3" w:rsidDel="0089469A" w:rsidRDefault="008E11DB" w:rsidP="008A3DA2">
            <w:pPr>
              <w:spacing w:after="200" w:line="276" w:lineRule="auto"/>
              <w:rPr>
                <w:del w:id="1291" w:author="Maren Baur" w:date="2022-11-24T12:54:00Z"/>
                <w:rFonts w:ascii="Arial" w:eastAsiaTheme="minorEastAsia" w:hAnsi="Arial"/>
                <w:lang w:eastAsia="de-DE"/>
              </w:rPr>
            </w:pPr>
            <w:del w:id="1292" w:author="Maren Baur" w:date="2022-11-24T12:54:00Z">
              <w:r w:rsidRPr="00D764A3" w:rsidDel="0089469A">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08AB17D8" w14:textId="030FFCF1" w:rsidR="008E11DB" w:rsidRPr="00D764A3" w:rsidDel="0089469A" w:rsidRDefault="008E11DB" w:rsidP="008A3DA2">
            <w:pPr>
              <w:spacing w:after="200" w:line="276" w:lineRule="auto"/>
              <w:rPr>
                <w:del w:id="1293" w:author="Maren Baur" w:date="2022-11-24T12:54:00Z"/>
                <w:rFonts w:ascii="Arial" w:eastAsiaTheme="minorEastAsia" w:hAnsi="Arial"/>
                <w:lang w:eastAsia="de-DE"/>
              </w:rPr>
            </w:pPr>
            <w:del w:id="1294" w:author="Maren Baur" w:date="2022-11-24T12:54:00Z">
              <w:r w:rsidRPr="00D764A3" w:rsidDel="0089469A">
                <w:rPr>
                  <w:rFonts w:ascii="Arial" w:eastAsiaTheme="minorEastAsia" w:hAnsi="Arial"/>
                  <w:lang w:eastAsia="de-DE"/>
                </w:rPr>
                <w:delText>2</w:delText>
              </w:r>
            </w:del>
          </w:p>
        </w:tc>
        <w:tc>
          <w:tcPr>
            <w:tcW w:w="3300" w:type="dxa"/>
            <w:tcBorders>
              <w:top w:val="nil"/>
              <w:left w:val="nil"/>
              <w:bottom w:val="single" w:sz="4" w:space="0" w:color="auto"/>
              <w:right w:val="single" w:sz="4" w:space="0" w:color="auto"/>
            </w:tcBorders>
            <w:shd w:val="clear" w:color="auto" w:fill="auto"/>
            <w:vAlign w:val="center"/>
            <w:hideMark/>
          </w:tcPr>
          <w:p w14:paraId="26BE6441" w14:textId="17676113" w:rsidR="008E11DB" w:rsidRPr="00D764A3" w:rsidDel="0089469A" w:rsidRDefault="008E11DB" w:rsidP="008A3DA2">
            <w:pPr>
              <w:spacing w:after="200" w:line="276" w:lineRule="auto"/>
              <w:rPr>
                <w:del w:id="1295" w:author="Maren Baur" w:date="2022-11-24T12:54:00Z"/>
                <w:rFonts w:ascii="Arial" w:eastAsiaTheme="minorEastAsia" w:hAnsi="Arial"/>
                <w:lang w:eastAsia="de-DE"/>
              </w:rPr>
            </w:pPr>
            <w:del w:id="1296" w:author="Maren Baur" w:date="2022-11-24T12:54:00Z">
              <w:r w:rsidRPr="00D764A3" w:rsidDel="0089469A">
                <w:rPr>
                  <w:rFonts w:ascii="Arial" w:eastAsiaTheme="minorEastAsia" w:hAnsi="Arial"/>
                  <w:lang w:eastAsia="de-DE"/>
                </w:rPr>
                <w:delText>90 min. Klausur</w:delText>
              </w:r>
            </w:del>
          </w:p>
        </w:tc>
        <w:tc>
          <w:tcPr>
            <w:tcW w:w="422" w:type="dxa"/>
            <w:tcBorders>
              <w:top w:val="nil"/>
              <w:left w:val="nil"/>
              <w:bottom w:val="single" w:sz="4" w:space="0" w:color="auto"/>
              <w:right w:val="single" w:sz="4" w:space="0" w:color="auto"/>
            </w:tcBorders>
            <w:shd w:val="clear" w:color="auto" w:fill="auto"/>
            <w:vAlign w:val="center"/>
            <w:hideMark/>
          </w:tcPr>
          <w:p w14:paraId="7118E096" w14:textId="7403E03B" w:rsidR="008E11DB" w:rsidRPr="00D764A3" w:rsidDel="0089469A" w:rsidRDefault="008E11DB" w:rsidP="008A3DA2">
            <w:pPr>
              <w:spacing w:after="200" w:line="276" w:lineRule="auto"/>
              <w:rPr>
                <w:del w:id="1297" w:author="Maren Baur" w:date="2022-11-24T12:54:00Z"/>
                <w:rFonts w:ascii="Arial" w:eastAsiaTheme="minorEastAsia" w:hAnsi="Arial"/>
                <w:lang w:eastAsia="de-DE"/>
              </w:rPr>
            </w:pPr>
            <w:del w:id="1298" w:author="Maren Baur" w:date="2022-11-24T12:54:00Z">
              <w:r w:rsidRPr="00D764A3" w:rsidDel="0089469A">
                <w:rPr>
                  <w:rFonts w:ascii="Arial" w:eastAsiaTheme="minorEastAsia" w:hAnsi="Arial"/>
                  <w:lang w:eastAsia="de-DE"/>
                </w:rPr>
                <w:delText>5</w:delText>
              </w:r>
            </w:del>
          </w:p>
        </w:tc>
      </w:tr>
      <w:tr w:rsidR="008E11DB" w:rsidRPr="00D764A3" w:rsidDel="0089469A" w14:paraId="1FAF7E19" w14:textId="62D9E2D2" w:rsidTr="008A3DA2">
        <w:trPr>
          <w:trHeight w:val="510"/>
          <w:del w:id="1299"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01E414E3" w14:textId="422FE822" w:rsidR="008E11DB" w:rsidRPr="00D764A3" w:rsidDel="0089469A" w:rsidRDefault="008E11DB" w:rsidP="008A3DA2">
            <w:pPr>
              <w:spacing w:after="200" w:line="276" w:lineRule="auto"/>
              <w:rPr>
                <w:del w:id="1300" w:author="Maren Baur" w:date="2022-11-24T12:54:00Z"/>
                <w:rFonts w:ascii="Arial" w:eastAsiaTheme="minorEastAsia" w:hAnsi="Arial"/>
                <w:lang w:eastAsia="de-DE"/>
              </w:rPr>
            </w:pPr>
            <w:del w:id="1301" w:author="Maren Baur" w:date="2022-11-24T12:54:00Z">
              <w:r w:rsidRPr="00D764A3" w:rsidDel="0089469A">
                <w:rPr>
                  <w:rFonts w:ascii="Arial" w:eastAsiaTheme="minorEastAsia" w:hAnsi="Arial"/>
                  <w:lang w:eastAsia="de-DE"/>
                </w:rPr>
                <w:delText>BIM W1 22</w:delText>
              </w:r>
            </w:del>
          </w:p>
        </w:tc>
        <w:tc>
          <w:tcPr>
            <w:tcW w:w="3400" w:type="dxa"/>
            <w:tcBorders>
              <w:top w:val="nil"/>
              <w:left w:val="nil"/>
              <w:bottom w:val="single" w:sz="4" w:space="0" w:color="auto"/>
              <w:right w:val="single" w:sz="4" w:space="0" w:color="auto"/>
            </w:tcBorders>
            <w:shd w:val="clear" w:color="auto" w:fill="auto"/>
            <w:vAlign w:val="center"/>
            <w:hideMark/>
          </w:tcPr>
          <w:p w14:paraId="2601E756" w14:textId="42E93C83" w:rsidR="008E11DB" w:rsidRPr="00D764A3" w:rsidDel="0089469A" w:rsidRDefault="008E11DB" w:rsidP="008A3DA2">
            <w:pPr>
              <w:spacing w:after="200" w:line="276" w:lineRule="auto"/>
              <w:rPr>
                <w:del w:id="1302" w:author="Maren Baur" w:date="2022-11-24T12:54:00Z"/>
                <w:rFonts w:ascii="Arial" w:eastAsiaTheme="minorEastAsia" w:hAnsi="Arial"/>
                <w:lang w:eastAsia="de-DE"/>
              </w:rPr>
            </w:pPr>
            <w:del w:id="1303" w:author="Maren Baur" w:date="2022-11-24T12:54:00Z">
              <w:r w:rsidRPr="00D764A3" w:rsidDel="0089469A">
                <w:rPr>
                  <w:rFonts w:ascii="Arial" w:eastAsiaTheme="minorEastAsia" w:hAnsi="Arial"/>
                  <w:lang w:eastAsia="de-DE"/>
                </w:rPr>
                <w:delText>International Media Management</w:delText>
              </w:r>
            </w:del>
          </w:p>
        </w:tc>
        <w:tc>
          <w:tcPr>
            <w:tcW w:w="1360" w:type="dxa"/>
            <w:tcBorders>
              <w:top w:val="nil"/>
              <w:left w:val="nil"/>
              <w:bottom w:val="single" w:sz="4" w:space="0" w:color="auto"/>
              <w:right w:val="single" w:sz="4" w:space="0" w:color="auto"/>
            </w:tcBorders>
            <w:shd w:val="clear" w:color="auto" w:fill="auto"/>
            <w:vAlign w:val="center"/>
            <w:hideMark/>
          </w:tcPr>
          <w:p w14:paraId="3214A1CA" w14:textId="08C35778" w:rsidR="008E11DB" w:rsidRPr="00D764A3" w:rsidDel="0089469A" w:rsidRDefault="008E11DB" w:rsidP="008A3DA2">
            <w:pPr>
              <w:spacing w:after="200" w:line="276" w:lineRule="auto"/>
              <w:rPr>
                <w:del w:id="1304" w:author="Maren Baur" w:date="2022-11-24T12:54:00Z"/>
                <w:rFonts w:ascii="Arial" w:eastAsiaTheme="minorEastAsia" w:hAnsi="Arial"/>
                <w:lang w:eastAsia="de-DE"/>
              </w:rPr>
            </w:pPr>
            <w:del w:id="1305" w:author="Maren Baur" w:date="2022-11-24T12:54:00Z">
              <w:r w:rsidRPr="00D764A3" w:rsidDel="0089469A">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5C8FA12A" w14:textId="48FF3CF5" w:rsidR="008E11DB" w:rsidRPr="00D764A3" w:rsidDel="0089469A" w:rsidRDefault="008E11DB" w:rsidP="008A3DA2">
            <w:pPr>
              <w:spacing w:after="200" w:line="276" w:lineRule="auto"/>
              <w:rPr>
                <w:del w:id="1306" w:author="Maren Baur" w:date="2022-11-24T12:54:00Z"/>
                <w:rFonts w:ascii="Arial" w:eastAsiaTheme="minorEastAsia" w:hAnsi="Arial"/>
                <w:lang w:eastAsia="de-DE"/>
              </w:rPr>
            </w:pPr>
            <w:del w:id="1307" w:author="Maren Baur" w:date="2022-11-24T12:54:00Z">
              <w:r w:rsidRPr="00D764A3" w:rsidDel="0089469A">
                <w:rPr>
                  <w:rFonts w:ascii="Arial" w:eastAsiaTheme="minorEastAsia" w:hAnsi="Arial"/>
                  <w:lang w:eastAsia="de-DE"/>
                </w:rPr>
                <w:delText>3</w:delText>
              </w:r>
            </w:del>
          </w:p>
        </w:tc>
        <w:tc>
          <w:tcPr>
            <w:tcW w:w="3300" w:type="dxa"/>
            <w:tcBorders>
              <w:top w:val="nil"/>
              <w:left w:val="nil"/>
              <w:bottom w:val="single" w:sz="4" w:space="0" w:color="auto"/>
              <w:right w:val="single" w:sz="4" w:space="0" w:color="auto"/>
            </w:tcBorders>
            <w:shd w:val="clear" w:color="auto" w:fill="auto"/>
            <w:vAlign w:val="center"/>
            <w:hideMark/>
          </w:tcPr>
          <w:p w14:paraId="0D26BFD9" w14:textId="5B409C24" w:rsidR="008E11DB" w:rsidRPr="00D764A3" w:rsidDel="0089469A" w:rsidRDefault="008E11DB" w:rsidP="008A3DA2">
            <w:pPr>
              <w:spacing w:after="200" w:line="276" w:lineRule="auto"/>
              <w:rPr>
                <w:del w:id="1308" w:author="Maren Baur" w:date="2022-11-24T12:54:00Z"/>
                <w:rFonts w:ascii="Arial" w:eastAsiaTheme="minorEastAsia" w:hAnsi="Arial"/>
                <w:lang w:eastAsia="de-DE"/>
              </w:rPr>
            </w:pPr>
            <w:del w:id="1309" w:author="Maren Baur" w:date="2022-11-24T12:54:00Z">
              <w:r w:rsidRPr="00D764A3" w:rsidDel="0089469A">
                <w:rPr>
                  <w:rFonts w:ascii="Arial" w:eastAsiaTheme="minorEastAsia" w:hAnsi="Arial"/>
                  <w:lang w:eastAsia="de-DE"/>
                </w:rPr>
                <w:delText>60 min. Klausur</w:delText>
              </w:r>
            </w:del>
          </w:p>
        </w:tc>
        <w:tc>
          <w:tcPr>
            <w:tcW w:w="422" w:type="dxa"/>
            <w:tcBorders>
              <w:top w:val="nil"/>
              <w:left w:val="nil"/>
              <w:bottom w:val="single" w:sz="4" w:space="0" w:color="auto"/>
              <w:right w:val="single" w:sz="4" w:space="0" w:color="auto"/>
            </w:tcBorders>
            <w:shd w:val="clear" w:color="auto" w:fill="auto"/>
            <w:vAlign w:val="center"/>
            <w:hideMark/>
          </w:tcPr>
          <w:p w14:paraId="229A976A" w14:textId="58B2EA78" w:rsidR="008E11DB" w:rsidRPr="00D764A3" w:rsidDel="0089469A" w:rsidRDefault="008E11DB" w:rsidP="008A3DA2">
            <w:pPr>
              <w:spacing w:after="200" w:line="276" w:lineRule="auto"/>
              <w:rPr>
                <w:del w:id="1310" w:author="Maren Baur" w:date="2022-11-24T12:54:00Z"/>
                <w:rFonts w:ascii="Arial" w:eastAsiaTheme="minorEastAsia" w:hAnsi="Arial"/>
                <w:lang w:eastAsia="de-DE"/>
              </w:rPr>
            </w:pPr>
            <w:del w:id="1311" w:author="Maren Baur" w:date="2022-11-24T12:54:00Z">
              <w:r w:rsidRPr="00D764A3" w:rsidDel="0089469A">
                <w:rPr>
                  <w:rFonts w:ascii="Arial" w:eastAsiaTheme="minorEastAsia" w:hAnsi="Arial"/>
                  <w:lang w:eastAsia="de-DE"/>
                </w:rPr>
                <w:delText>5</w:delText>
              </w:r>
            </w:del>
          </w:p>
        </w:tc>
      </w:tr>
      <w:tr w:rsidR="008E11DB" w:rsidRPr="00D764A3" w:rsidDel="0089469A" w14:paraId="40E96B9F" w14:textId="15CBE070" w:rsidTr="008A3DA2">
        <w:trPr>
          <w:trHeight w:val="510"/>
          <w:del w:id="1312"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2A854E97" w14:textId="5BDF7B56" w:rsidR="008E11DB" w:rsidRPr="00D764A3" w:rsidDel="0089469A" w:rsidRDefault="008E11DB" w:rsidP="008A3DA2">
            <w:pPr>
              <w:spacing w:after="200" w:line="276" w:lineRule="auto"/>
              <w:rPr>
                <w:del w:id="1313" w:author="Maren Baur" w:date="2022-11-24T12:54:00Z"/>
                <w:rFonts w:ascii="Arial" w:eastAsiaTheme="minorEastAsia" w:hAnsi="Arial"/>
                <w:lang w:eastAsia="de-DE"/>
              </w:rPr>
            </w:pPr>
            <w:del w:id="1314" w:author="Maren Baur" w:date="2022-11-24T12:54:00Z">
              <w:r w:rsidRPr="00D764A3" w:rsidDel="0089469A">
                <w:rPr>
                  <w:rFonts w:ascii="Arial" w:eastAsiaTheme="minorEastAsia" w:hAnsi="Arial"/>
                  <w:lang w:eastAsia="de-DE"/>
                </w:rPr>
                <w:delText>BIM W1 23</w:delText>
              </w:r>
            </w:del>
          </w:p>
        </w:tc>
        <w:tc>
          <w:tcPr>
            <w:tcW w:w="3400" w:type="dxa"/>
            <w:tcBorders>
              <w:top w:val="nil"/>
              <w:left w:val="nil"/>
              <w:bottom w:val="single" w:sz="4" w:space="0" w:color="auto"/>
              <w:right w:val="single" w:sz="4" w:space="0" w:color="auto"/>
            </w:tcBorders>
            <w:shd w:val="clear" w:color="auto" w:fill="auto"/>
            <w:vAlign w:val="center"/>
            <w:hideMark/>
          </w:tcPr>
          <w:p w14:paraId="5724B199" w14:textId="278B8569" w:rsidR="008E11DB" w:rsidRPr="00D764A3" w:rsidDel="0089469A" w:rsidRDefault="008E11DB" w:rsidP="008A3DA2">
            <w:pPr>
              <w:spacing w:after="200" w:line="276" w:lineRule="auto"/>
              <w:rPr>
                <w:del w:id="1315" w:author="Maren Baur" w:date="2022-11-24T12:54:00Z"/>
                <w:rFonts w:ascii="Arial" w:eastAsiaTheme="minorEastAsia" w:hAnsi="Arial"/>
                <w:lang w:eastAsia="de-DE"/>
              </w:rPr>
            </w:pPr>
            <w:del w:id="1316" w:author="Maren Baur" w:date="2022-11-24T12:54:00Z">
              <w:r w:rsidRPr="00D764A3" w:rsidDel="0089469A">
                <w:rPr>
                  <w:rFonts w:ascii="Arial" w:eastAsiaTheme="minorEastAsia" w:hAnsi="Arial"/>
                  <w:lang w:eastAsia="de-DE"/>
                </w:rPr>
                <w:delText>International Strategic Management</w:delText>
              </w:r>
            </w:del>
          </w:p>
        </w:tc>
        <w:tc>
          <w:tcPr>
            <w:tcW w:w="1360" w:type="dxa"/>
            <w:tcBorders>
              <w:top w:val="nil"/>
              <w:left w:val="nil"/>
              <w:bottom w:val="single" w:sz="4" w:space="0" w:color="auto"/>
              <w:right w:val="single" w:sz="4" w:space="0" w:color="auto"/>
            </w:tcBorders>
            <w:shd w:val="clear" w:color="auto" w:fill="auto"/>
            <w:vAlign w:val="center"/>
            <w:hideMark/>
          </w:tcPr>
          <w:p w14:paraId="35BE2402" w14:textId="2E89C797" w:rsidR="008E11DB" w:rsidRPr="00D764A3" w:rsidDel="0089469A" w:rsidRDefault="008E11DB" w:rsidP="008A3DA2">
            <w:pPr>
              <w:spacing w:after="200" w:line="276" w:lineRule="auto"/>
              <w:rPr>
                <w:del w:id="1317" w:author="Maren Baur" w:date="2022-11-24T12:54:00Z"/>
                <w:rFonts w:ascii="Arial" w:eastAsiaTheme="minorEastAsia" w:hAnsi="Arial"/>
                <w:lang w:eastAsia="de-DE"/>
              </w:rPr>
            </w:pPr>
            <w:del w:id="1318" w:author="Maren Baur" w:date="2022-11-24T12:54:00Z">
              <w:r w:rsidRPr="00D764A3" w:rsidDel="0089469A">
                <w:rPr>
                  <w:rFonts w:ascii="Arial" w:eastAsiaTheme="minorEastAsia" w:hAnsi="Arial"/>
                  <w:lang w:eastAsia="de-DE"/>
                </w:rPr>
                <w:delText>V: 2 SWS</w:delText>
              </w:r>
              <w:r w:rsidRPr="00D764A3" w:rsidDel="0089469A">
                <w:rPr>
                  <w:rFonts w:ascii="Arial" w:eastAsiaTheme="minorEastAsia" w:hAnsi="Arial"/>
                  <w:lang w:eastAsia="de-DE"/>
                </w:rPr>
                <w:br/>
                <w:delText>Ü: 1 SWS</w:delText>
              </w:r>
            </w:del>
          </w:p>
        </w:tc>
        <w:tc>
          <w:tcPr>
            <w:tcW w:w="642" w:type="dxa"/>
            <w:tcBorders>
              <w:top w:val="nil"/>
              <w:left w:val="nil"/>
              <w:bottom w:val="single" w:sz="4" w:space="0" w:color="auto"/>
              <w:right w:val="single" w:sz="4" w:space="0" w:color="auto"/>
            </w:tcBorders>
            <w:shd w:val="clear" w:color="auto" w:fill="auto"/>
            <w:vAlign w:val="center"/>
            <w:hideMark/>
          </w:tcPr>
          <w:p w14:paraId="5A782A01" w14:textId="76BAB967" w:rsidR="008E11DB" w:rsidRPr="00D764A3" w:rsidDel="0089469A" w:rsidRDefault="008E11DB" w:rsidP="008A3DA2">
            <w:pPr>
              <w:spacing w:after="200" w:line="276" w:lineRule="auto"/>
              <w:rPr>
                <w:del w:id="1319" w:author="Maren Baur" w:date="2022-11-24T12:54:00Z"/>
                <w:rFonts w:ascii="Arial" w:eastAsiaTheme="minorEastAsia" w:hAnsi="Arial"/>
                <w:lang w:eastAsia="de-DE"/>
              </w:rPr>
            </w:pPr>
            <w:del w:id="1320" w:author="Maren Baur" w:date="2022-11-24T12:54:00Z">
              <w:r w:rsidRPr="00D764A3" w:rsidDel="0089469A">
                <w:rPr>
                  <w:rFonts w:ascii="Arial" w:eastAsiaTheme="minorEastAsia" w:hAnsi="Arial"/>
                  <w:lang w:eastAsia="de-DE"/>
                </w:rPr>
                <w:delText>3</w:delText>
              </w:r>
            </w:del>
          </w:p>
        </w:tc>
        <w:tc>
          <w:tcPr>
            <w:tcW w:w="3300" w:type="dxa"/>
            <w:tcBorders>
              <w:top w:val="nil"/>
              <w:left w:val="nil"/>
              <w:bottom w:val="single" w:sz="4" w:space="0" w:color="auto"/>
              <w:right w:val="single" w:sz="4" w:space="0" w:color="auto"/>
            </w:tcBorders>
            <w:shd w:val="clear" w:color="auto" w:fill="auto"/>
            <w:vAlign w:val="center"/>
            <w:hideMark/>
          </w:tcPr>
          <w:p w14:paraId="4EF05AEE" w14:textId="3F1E86A4" w:rsidR="008E11DB" w:rsidRPr="00D764A3" w:rsidDel="0089469A" w:rsidRDefault="008E11DB" w:rsidP="008A3DA2">
            <w:pPr>
              <w:spacing w:after="200" w:line="276" w:lineRule="auto"/>
              <w:rPr>
                <w:del w:id="1321" w:author="Maren Baur" w:date="2022-11-24T12:54:00Z"/>
                <w:rFonts w:ascii="Arial" w:eastAsiaTheme="minorEastAsia" w:hAnsi="Arial"/>
                <w:lang w:eastAsia="de-DE"/>
              </w:rPr>
            </w:pPr>
            <w:del w:id="1322" w:author="Maren Baur" w:date="2022-11-24T12:54:00Z">
              <w:r w:rsidRPr="00D764A3" w:rsidDel="0089469A">
                <w:rPr>
                  <w:rFonts w:ascii="Arial" w:eastAsiaTheme="minorEastAsia" w:hAnsi="Arial"/>
                  <w:lang w:eastAsia="de-DE"/>
                </w:rPr>
                <w:delText>60 min.</w:delText>
              </w:r>
              <w:r w:rsidDel="0089469A">
                <w:rPr>
                  <w:rFonts w:ascii="Arial" w:eastAsiaTheme="minorEastAsia" w:hAnsi="Arial"/>
                  <w:lang w:eastAsia="de-DE"/>
                </w:rPr>
                <w:delText xml:space="preserve"> </w:delText>
              </w:r>
              <w:r w:rsidRPr="00D764A3" w:rsidDel="0089469A">
                <w:rPr>
                  <w:rFonts w:ascii="Arial" w:eastAsiaTheme="minorEastAsia" w:hAnsi="Arial"/>
                  <w:lang w:eastAsia="de-DE"/>
                </w:rPr>
                <w:delText>Klausur, Fallstudien-Präsentation</w:delText>
              </w:r>
            </w:del>
          </w:p>
        </w:tc>
        <w:tc>
          <w:tcPr>
            <w:tcW w:w="422" w:type="dxa"/>
            <w:tcBorders>
              <w:top w:val="nil"/>
              <w:left w:val="nil"/>
              <w:bottom w:val="single" w:sz="4" w:space="0" w:color="auto"/>
              <w:right w:val="single" w:sz="4" w:space="0" w:color="auto"/>
            </w:tcBorders>
            <w:shd w:val="clear" w:color="auto" w:fill="auto"/>
            <w:vAlign w:val="center"/>
            <w:hideMark/>
          </w:tcPr>
          <w:p w14:paraId="75DD2BE2" w14:textId="11200E28" w:rsidR="008E11DB" w:rsidRPr="00D764A3" w:rsidDel="0089469A" w:rsidRDefault="008E11DB" w:rsidP="008A3DA2">
            <w:pPr>
              <w:spacing w:after="200" w:line="276" w:lineRule="auto"/>
              <w:rPr>
                <w:del w:id="1323" w:author="Maren Baur" w:date="2022-11-24T12:54:00Z"/>
                <w:rFonts w:ascii="Arial" w:eastAsiaTheme="minorEastAsia" w:hAnsi="Arial"/>
                <w:lang w:eastAsia="de-DE"/>
              </w:rPr>
            </w:pPr>
            <w:del w:id="1324" w:author="Maren Baur" w:date="2022-11-24T12:54:00Z">
              <w:r w:rsidRPr="00D764A3" w:rsidDel="0089469A">
                <w:rPr>
                  <w:rFonts w:ascii="Arial" w:eastAsiaTheme="minorEastAsia" w:hAnsi="Arial"/>
                  <w:lang w:eastAsia="de-DE"/>
                </w:rPr>
                <w:delText>5</w:delText>
              </w:r>
            </w:del>
          </w:p>
        </w:tc>
      </w:tr>
      <w:tr w:rsidR="008E11DB" w:rsidRPr="00D764A3" w:rsidDel="0089469A" w14:paraId="2863DD1C" w14:textId="6F566880" w:rsidTr="008A3DA2">
        <w:trPr>
          <w:trHeight w:val="510"/>
          <w:del w:id="1325"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55D2899A" w14:textId="496DDC3D" w:rsidR="008E11DB" w:rsidRPr="00D764A3" w:rsidDel="0089469A" w:rsidRDefault="008E11DB" w:rsidP="008A3DA2">
            <w:pPr>
              <w:spacing w:after="200" w:line="276" w:lineRule="auto"/>
              <w:rPr>
                <w:del w:id="1326" w:author="Maren Baur" w:date="2022-11-24T12:54:00Z"/>
                <w:rFonts w:ascii="Arial" w:eastAsiaTheme="minorEastAsia" w:hAnsi="Arial"/>
                <w:lang w:eastAsia="de-DE"/>
              </w:rPr>
            </w:pPr>
            <w:del w:id="1327" w:author="Maren Baur" w:date="2022-11-24T12:54:00Z">
              <w:r w:rsidRPr="00D764A3" w:rsidDel="0089469A">
                <w:rPr>
                  <w:rFonts w:ascii="Arial" w:eastAsiaTheme="minorEastAsia" w:hAnsi="Arial"/>
                  <w:lang w:eastAsia="de-DE"/>
                </w:rPr>
                <w:delText>BIM W1 24</w:delText>
              </w:r>
            </w:del>
          </w:p>
        </w:tc>
        <w:tc>
          <w:tcPr>
            <w:tcW w:w="3400" w:type="dxa"/>
            <w:tcBorders>
              <w:top w:val="nil"/>
              <w:left w:val="nil"/>
              <w:bottom w:val="single" w:sz="4" w:space="0" w:color="auto"/>
              <w:right w:val="single" w:sz="4" w:space="0" w:color="auto"/>
            </w:tcBorders>
            <w:shd w:val="clear" w:color="auto" w:fill="auto"/>
            <w:vAlign w:val="center"/>
            <w:hideMark/>
          </w:tcPr>
          <w:p w14:paraId="08F5C6CB" w14:textId="16A6E8CE" w:rsidR="008E11DB" w:rsidRPr="00D764A3" w:rsidDel="0089469A" w:rsidRDefault="008E11DB" w:rsidP="008A3DA2">
            <w:pPr>
              <w:spacing w:after="200" w:line="276" w:lineRule="auto"/>
              <w:rPr>
                <w:del w:id="1328" w:author="Maren Baur" w:date="2022-11-24T12:54:00Z"/>
                <w:rFonts w:ascii="Arial" w:eastAsiaTheme="minorEastAsia" w:hAnsi="Arial"/>
                <w:lang w:eastAsia="de-DE"/>
              </w:rPr>
            </w:pPr>
            <w:del w:id="1329" w:author="Maren Baur" w:date="2022-11-24T12:54:00Z">
              <w:r w:rsidRPr="00D764A3" w:rsidDel="0089469A">
                <w:rPr>
                  <w:rFonts w:ascii="Arial" w:eastAsiaTheme="minorEastAsia" w:hAnsi="Arial"/>
                  <w:lang w:eastAsia="de-DE"/>
                </w:rPr>
                <w:delText>International Marketing Management</w:delText>
              </w:r>
            </w:del>
          </w:p>
        </w:tc>
        <w:tc>
          <w:tcPr>
            <w:tcW w:w="1360" w:type="dxa"/>
            <w:tcBorders>
              <w:top w:val="nil"/>
              <w:left w:val="nil"/>
              <w:bottom w:val="single" w:sz="4" w:space="0" w:color="auto"/>
              <w:right w:val="single" w:sz="4" w:space="0" w:color="auto"/>
            </w:tcBorders>
            <w:shd w:val="clear" w:color="auto" w:fill="auto"/>
            <w:vAlign w:val="center"/>
            <w:hideMark/>
          </w:tcPr>
          <w:p w14:paraId="57D81829" w14:textId="1C3DD5BE" w:rsidR="008E11DB" w:rsidRPr="00D764A3" w:rsidDel="0089469A" w:rsidRDefault="008E11DB" w:rsidP="008A3DA2">
            <w:pPr>
              <w:spacing w:after="200" w:line="276" w:lineRule="auto"/>
              <w:rPr>
                <w:del w:id="1330" w:author="Maren Baur" w:date="2022-11-24T12:54:00Z"/>
                <w:rFonts w:ascii="Arial" w:eastAsiaTheme="minorEastAsia" w:hAnsi="Arial"/>
                <w:lang w:eastAsia="de-DE"/>
              </w:rPr>
            </w:pPr>
            <w:del w:id="1331" w:author="Maren Baur" w:date="2022-11-24T12:54:00Z">
              <w:r w:rsidRPr="00D764A3" w:rsidDel="0089469A">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1823C280" w14:textId="0B3DA8A0" w:rsidR="008E11DB" w:rsidRPr="00D764A3" w:rsidDel="0089469A" w:rsidRDefault="008E11DB" w:rsidP="008A3DA2">
            <w:pPr>
              <w:spacing w:after="200" w:line="276" w:lineRule="auto"/>
              <w:rPr>
                <w:del w:id="1332" w:author="Maren Baur" w:date="2022-11-24T12:54:00Z"/>
                <w:rFonts w:ascii="Arial" w:eastAsiaTheme="minorEastAsia" w:hAnsi="Arial"/>
                <w:lang w:eastAsia="de-DE"/>
              </w:rPr>
            </w:pPr>
            <w:del w:id="1333" w:author="Maren Baur" w:date="2022-11-24T12:54:00Z">
              <w:r w:rsidRPr="00D764A3" w:rsidDel="0089469A">
                <w:rPr>
                  <w:rFonts w:ascii="Arial" w:eastAsiaTheme="minorEastAsia" w:hAnsi="Arial"/>
                  <w:lang w:eastAsia="de-DE"/>
                </w:rPr>
                <w:delText>2</w:delText>
              </w:r>
            </w:del>
          </w:p>
        </w:tc>
        <w:tc>
          <w:tcPr>
            <w:tcW w:w="3300" w:type="dxa"/>
            <w:tcBorders>
              <w:top w:val="nil"/>
              <w:left w:val="nil"/>
              <w:bottom w:val="single" w:sz="4" w:space="0" w:color="auto"/>
              <w:right w:val="single" w:sz="4" w:space="0" w:color="auto"/>
            </w:tcBorders>
            <w:shd w:val="clear" w:color="auto" w:fill="auto"/>
            <w:vAlign w:val="center"/>
            <w:hideMark/>
          </w:tcPr>
          <w:p w14:paraId="2EE967AA" w14:textId="577ACA5B" w:rsidR="008E11DB" w:rsidRPr="00D764A3" w:rsidDel="0089469A" w:rsidRDefault="008E11DB" w:rsidP="008A3DA2">
            <w:pPr>
              <w:spacing w:after="200" w:line="276" w:lineRule="auto"/>
              <w:rPr>
                <w:del w:id="1334" w:author="Maren Baur" w:date="2022-11-24T12:54:00Z"/>
                <w:rFonts w:ascii="Arial" w:eastAsiaTheme="minorEastAsia" w:hAnsi="Arial"/>
                <w:lang w:eastAsia="de-DE"/>
              </w:rPr>
            </w:pPr>
            <w:del w:id="1335" w:author="Maren Baur" w:date="2022-11-24T12:54:00Z">
              <w:r w:rsidRPr="00D764A3" w:rsidDel="0089469A">
                <w:rPr>
                  <w:rFonts w:ascii="Arial" w:eastAsiaTheme="minorEastAsia" w:hAnsi="Arial"/>
                  <w:lang w:eastAsia="de-DE"/>
                </w:rPr>
                <w:delText>120 min. Klausur</w:delText>
              </w:r>
            </w:del>
          </w:p>
        </w:tc>
        <w:tc>
          <w:tcPr>
            <w:tcW w:w="422" w:type="dxa"/>
            <w:tcBorders>
              <w:top w:val="nil"/>
              <w:left w:val="nil"/>
              <w:bottom w:val="single" w:sz="4" w:space="0" w:color="auto"/>
              <w:right w:val="single" w:sz="4" w:space="0" w:color="auto"/>
            </w:tcBorders>
            <w:shd w:val="clear" w:color="auto" w:fill="auto"/>
            <w:vAlign w:val="center"/>
            <w:hideMark/>
          </w:tcPr>
          <w:p w14:paraId="4B3AC351" w14:textId="1CB1E2CC" w:rsidR="008E11DB" w:rsidRPr="00D764A3" w:rsidDel="0089469A" w:rsidRDefault="008E11DB" w:rsidP="008A3DA2">
            <w:pPr>
              <w:spacing w:after="200" w:line="276" w:lineRule="auto"/>
              <w:rPr>
                <w:del w:id="1336" w:author="Maren Baur" w:date="2022-11-24T12:54:00Z"/>
                <w:rFonts w:ascii="Arial" w:eastAsiaTheme="minorEastAsia" w:hAnsi="Arial"/>
                <w:lang w:eastAsia="de-DE"/>
              </w:rPr>
            </w:pPr>
            <w:del w:id="1337" w:author="Maren Baur" w:date="2022-11-24T12:54:00Z">
              <w:r w:rsidRPr="00D764A3" w:rsidDel="0089469A">
                <w:rPr>
                  <w:rFonts w:ascii="Arial" w:eastAsiaTheme="minorEastAsia" w:hAnsi="Arial"/>
                  <w:lang w:eastAsia="de-DE"/>
                </w:rPr>
                <w:delText>5</w:delText>
              </w:r>
            </w:del>
          </w:p>
        </w:tc>
      </w:tr>
      <w:tr w:rsidR="008E11DB" w:rsidRPr="00D764A3" w:rsidDel="0089469A" w14:paraId="17DB47FD" w14:textId="2134F378" w:rsidTr="008A3DA2">
        <w:trPr>
          <w:trHeight w:val="510"/>
          <w:del w:id="1338"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1A26371E" w14:textId="60F3DFC6" w:rsidR="008E11DB" w:rsidRPr="00D764A3" w:rsidDel="0089469A" w:rsidRDefault="008E11DB" w:rsidP="008A3DA2">
            <w:pPr>
              <w:spacing w:after="200" w:line="276" w:lineRule="auto"/>
              <w:rPr>
                <w:del w:id="1339" w:author="Maren Baur" w:date="2022-11-24T12:54:00Z"/>
                <w:rFonts w:ascii="Arial" w:eastAsiaTheme="minorEastAsia" w:hAnsi="Arial"/>
                <w:lang w:eastAsia="de-DE"/>
              </w:rPr>
            </w:pPr>
            <w:del w:id="1340" w:author="Maren Baur" w:date="2022-11-24T12:54:00Z">
              <w:r w:rsidRPr="00D764A3" w:rsidDel="0089469A">
                <w:rPr>
                  <w:rFonts w:ascii="Arial" w:eastAsiaTheme="minorEastAsia" w:hAnsi="Arial"/>
                  <w:lang w:eastAsia="de-DE"/>
                </w:rPr>
                <w:delText>BIM W1 25</w:delText>
              </w:r>
            </w:del>
          </w:p>
        </w:tc>
        <w:tc>
          <w:tcPr>
            <w:tcW w:w="3400" w:type="dxa"/>
            <w:tcBorders>
              <w:top w:val="nil"/>
              <w:left w:val="nil"/>
              <w:bottom w:val="single" w:sz="4" w:space="0" w:color="auto"/>
              <w:right w:val="single" w:sz="4" w:space="0" w:color="auto"/>
            </w:tcBorders>
            <w:shd w:val="clear" w:color="auto" w:fill="auto"/>
            <w:vAlign w:val="center"/>
            <w:hideMark/>
          </w:tcPr>
          <w:p w14:paraId="471D395D" w14:textId="06DC90B7" w:rsidR="008E11DB" w:rsidRPr="00D764A3" w:rsidDel="0089469A" w:rsidRDefault="008E11DB" w:rsidP="008A3DA2">
            <w:pPr>
              <w:spacing w:after="200" w:line="276" w:lineRule="auto"/>
              <w:rPr>
                <w:del w:id="1341" w:author="Maren Baur" w:date="2022-11-24T12:54:00Z"/>
                <w:rFonts w:ascii="Arial" w:eastAsiaTheme="minorEastAsia" w:hAnsi="Arial"/>
                <w:lang w:eastAsia="de-DE"/>
              </w:rPr>
            </w:pPr>
            <w:del w:id="1342" w:author="Maren Baur" w:date="2022-11-24T12:54:00Z">
              <w:r w:rsidRPr="00D764A3" w:rsidDel="0089469A">
                <w:rPr>
                  <w:rFonts w:ascii="Arial" w:eastAsiaTheme="minorEastAsia" w:hAnsi="Arial"/>
                  <w:lang w:eastAsia="de-DE"/>
                </w:rPr>
                <w:delText>Marketing Research</w:delText>
              </w:r>
            </w:del>
          </w:p>
        </w:tc>
        <w:tc>
          <w:tcPr>
            <w:tcW w:w="1360" w:type="dxa"/>
            <w:tcBorders>
              <w:top w:val="nil"/>
              <w:left w:val="nil"/>
              <w:bottom w:val="single" w:sz="4" w:space="0" w:color="auto"/>
              <w:right w:val="single" w:sz="4" w:space="0" w:color="auto"/>
            </w:tcBorders>
            <w:shd w:val="clear" w:color="auto" w:fill="auto"/>
            <w:vAlign w:val="center"/>
            <w:hideMark/>
          </w:tcPr>
          <w:p w14:paraId="472E78DB" w14:textId="56A87187" w:rsidR="008E11DB" w:rsidRPr="00D764A3" w:rsidDel="0089469A" w:rsidRDefault="008E11DB" w:rsidP="008A3DA2">
            <w:pPr>
              <w:spacing w:after="200" w:line="276" w:lineRule="auto"/>
              <w:rPr>
                <w:del w:id="1343" w:author="Maren Baur" w:date="2022-11-24T12:54:00Z"/>
                <w:rFonts w:ascii="Arial" w:eastAsiaTheme="minorEastAsia" w:hAnsi="Arial"/>
                <w:lang w:eastAsia="de-DE"/>
              </w:rPr>
            </w:pPr>
            <w:del w:id="1344" w:author="Maren Baur" w:date="2022-11-24T12:54:00Z">
              <w:r w:rsidRPr="00D764A3" w:rsidDel="0089469A">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5CDF3BC1" w14:textId="171838F6" w:rsidR="008E11DB" w:rsidRPr="00D764A3" w:rsidDel="0089469A" w:rsidRDefault="008E11DB" w:rsidP="008A3DA2">
            <w:pPr>
              <w:spacing w:after="200" w:line="276" w:lineRule="auto"/>
              <w:rPr>
                <w:del w:id="1345" w:author="Maren Baur" w:date="2022-11-24T12:54:00Z"/>
                <w:rFonts w:ascii="Arial" w:eastAsiaTheme="minorEastAsia" w:hAnsi="Arial"/>
                <w:lang w:eastAsia="de-DE"/>
              </w:rPr>
            </w:pPr>
            <w:del w:id="1346" w:author="Maren Baur" w:date="2022-11-24T12:54:00Z">
              <w:r w:rsidRPr="00D764A3" w:rsidDel="0089469A">
                <w:rPr>
                  <w:rFonts w:ascii="Arial" w:eastAsiaTheme="minorEastAsia" w:hAnsi="Arial"/>
                  <w:lang w:eastAsia="de-DE"/>
                </w:rPr>
                <w:delText>2</w:delText>
              </w:r>
            </w:del>
          </w:p>
        </w:tc>
        <w:tc>
          <w:tcPr>
            <w:tcW w:w="3300" w:type="dxa"/>
            <w:tcBorders>
              <w:top w:val="nil"/>
              <w:left w:val="nil"/>
              <w:bottom w:val="single" w:sz="4" w:space="0" w:color="auto"/>
              <w:right w:val="single" w:sz="4" w:space="0" w:color="auto"/>
            </w:tcBorders>
            <w:shd w:val="clear" w:color="auto" w:fill="auto"/>
            <w:vAlign w:val="center"/>
            <w:hideMark/>
          </w:tcPr>
          <w:p w14:paraId="7B043EEA" w14:textId="174E04F2" w:rsidR="008E11DB" w:rsidRPr="00D764A3" w:rsidDel="0089469A" w:rsidRDefault="008E11DB" w:rsidP="008A3DA2">
            <w:pPr>
              <w:spacing w:after="200" w:line="276" w:lineRule="auto"/>
              <w:rPr>
                <w:del w:id="1347" w:author="Maren Baur" w:date="2022-11-24T12:54:00Z"/>
                <w:rFonts w:ascii="Arial" w:eastAsiaTheme="minorEastAsia" w:hAnsi="Arial"/>
                <w:lang w:eastAsia="de-DE"/>
              </w:rPr>
            </w:pPr>
            <w:del w:id="1348" w:author="Maren Baur" w:date="2022-11-24T12:54:00Z">
              <w:r w:rsidRPr="00D764A3" w:rsidDel="0089469A">
                <w:rPr>
                  <w:rFonts w:ascii="Arial" w:eastAsiaTheme="minorEastAsia" w:hAnsi="Arial"/>
                  <w:lang w:eastAsia="de-DE"/>
                </w:rPr>
                <w:delText>Hausarbeit (10-20 Seiten)</w:delText>
              </w:r>
            </w:del>
          </w:p>
        </w:tc>
        <w:tc>
          <w:tcPr>
            <w:tcW w:w="422" w:type="dxa"/>
            <w:tcBorders>
              <w:top w:val="nil"/>
              <w:left w:val="nil"/>
              <w:bottom w:val="single" w:sz="4" w:space="0" w:color="auto"/>
              <w:right w:val="single" w:sz="4" w:space="0" w:color="auto"/>
            </w:tcBorders>
            <w:shd w:val="clear" w:color="auto" w:fill="auto"/>
            <w:vAlign w:val="center"/>
            <w:hideMark/>
          </w:tcPr>
          <w:p w14:paraId="6CEE951C" w14:textId="272067A5" w:rsidR="008E11DB" w:rsidRPr="00D764A3" w:rsidDel="0089469A" w:rsidRDefault="008E11DB" w:rsidP="008A3DA2">
            <w:pPr>
              <w:spacing w:after="200" w:line="276" w:lineRule="auto"/>
              <w:rPr>
                <w:del w:id="1349" w:author="Maren Baur" w:date="2022-11-24T12:54:00Z"/>
                <w:rFonts w:ascii="Arial" w:eastAsiaTheme="minorEastAsia" w:hAnsi="Arial"/>
                <w:lang w:eastAsia="de-DE"/>
              </w:rPr>
            </w:pPr>
            <w:del w:id="1350" w:author="Maren Baur" w:date="2022-11-24T12:54:00Z">
              <w:r w:rsidRPr="00D764A3" w:rsidDel="0089469A">
                <w:rPr>
                  <w:rFonts w:ascii="Arial" w:eastAsiaTheme="minorEastAsia" w:hAnsi="Arial"/>
                  <w:lang w:eastAsia="de-DE"/>
                </w:rPr>
                <w:delText>5</w:delText>
              </w:r>
            </w:del>
          </w:p>
        </w:tc>
      </w:tr>
      <w:tr w:rsidR="008E11DB" w:rsidRPr="00D764A3" w:rsidDel="0089469A" w14:paraId="776EB81F" w14:textId="7AB50C19" w:rsidTr="008A3DA2">
        <w:trPr>
          <w:trHeight w:val="510"/>
          <w:del w:id="1351"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52656F47" w14:textId="7C39CA69" w:rsidR="008E11DB" w:rsidRPr="00D764A3" w:rsidDel="0089469A" w:rsidRDefault="008E11DB" w:rsidP="008A3DA2">
            <w:pPr>
              <w:spacing w:after="200" w:line="276" w:lineRule="auto"/>
              <w:rPr>
                <w:del w:id="1352" w:author="Maren Baur" w:date="2022-11-24T12:54:00Z"/>
                <w:rFonts w:ascii="Arial" w:eastAsiaTheme="minorEastAsia" w:hAnsi="Arial"/>
                <w:lang w:eastAsia="de-DE"/>
              </w:rPr>
            </w:pPr>
            <w:del w:id="1353" w:author="Maren Baur" w:date="2022-11-24T12:54:00Z">
              <w:r w:rsidRPr="00D764A3" w:rsidDel="0089469A">
                <w:rPr>
                  <w:rFonts w:ascii="Arial" w:eastAsiaTheme="minorEastAsia" w:hAnsi="Arial"/>
                  <w:lang w:eastAsia="de-DE"/>
                </w:rPr>
                <w:delText>BIM W1 26</w:delText>
              </w:r>
            </w:del>
          </w:p>
        </w:tc>
        <w:tc>
          <w:tcPr>
            <w:tcW w:w="3400" w:type="dxa"/>
            <w:tcBorders>
              <w:top w:val="nil"/>
              <w:left w:val="nil"/>
              <w:bottom w:val="single" w:sz="4" w:space="0" w:color="auto"/>
              <w:right w:val="single" w:sz="4" w:space="0" w:color="auto"/>
            </w:tcBorders>
            <w:shd w:val="clear" w:color="auto" w:fill="auto"/>
            <w:vAlign w:val="center"/>
            <w:hideMark/>
          </w:tcPr>
          <w:p w14:paraId="186AE3BE" w14:textId="501726E3" w:rsidR="008E11DB" w:rsidRPr="00D764A3" w:rsidDel="0089469A" w:rsidRDefault="008E11DB" w:rsidP="008A3DA2">
            <w:pPr>
              <w:spacing w:after="200" w:line="276" w:lineRule="auto"/>
              <w:rPr>
                <w:del w:id="1354" w:author="Maren Baur" w:date="2022-11-24T12:54:00Z"/>
                <w:rFonts w:ascii="Arial" w:eastAsiaTheme="minorEastAsia" w:hAnsi="Arial"/>
                <w:lang w:eastAsia="de-DE"/>
              </w:rPr>
            </w:pPr>
            <w:del w:id="1355" w:author="Maren Baur" w:date="2022-11-24T12:54:00Z">
              <w:r w:rsidRPr="00D764A3" w:rsidDel="0089469A">
                <w:rPr>
                  <w:rFonts w:ascii="Arial" w:eastAsiaTheme="minorEastAsia" w:hAnsi="Arial"/>
                  <w:lang w:eastAsia="de-DE"/>
                </w:rPr>
                <w:delText xml:space="preserve">Multinational Business Finance </w:delText>
              </w:r>
            </w:del>
          </w:p>
        </w:tc>
        <w:tc>
          <w:tcPr>
            <w:tcW w:w="1360" w:type="dxa"/>
            <w:tcBorders>
              <w:top w:val="nil"/>
              <w:left w:val="nil"/>
              <w:bottom w:val="single" w:sz="4" w:space="0" w:color="auto"/>
              <w:right w:val="single" w:sz="4" w:space="0" w:color="auto"/>
            </w:tcBorders>
            <w:shd w:val="clear" w:color="auto" w:fill="auto"/>
            <w:vAlign w:val="center"/>
            <w:hideMark/>
          </w:tcPr>
          <w:p w14:paraId="57AFA78B" w14:textId="233BBF56" w:rsidR="008E11DB" w:rsidRPr="00D764A3" w:rsidDel="0089469A" w:rsidRDefault="008E11DB" w:rsidP="008A3DA2">
            <w:pPr>
              <w:spacing w:after="200" w:line="276" w:lineRule="auto"/>
              <w:rPr>
                <w:del w:id="1356" w:author="Maren Baur" w:date="2022-11-24T12:54:00Z"/>
                <w:rFonts w:ascii="Arial" w:eastAsiaTheme="minorEastAsia" w:hAnsi="Arial"/>
                <w:lang w:eastAsia="de-DE"/>
              </w:rPr>
            </w:pPr>
            <w:del w:id="1357" w:author="Maren Baur" w:date="2022-11-24T12:54:00Z">
              <w:r w:rsidRPr="00D764A3" w:rsidDel="0089469A">
                <w:rPr>
                  <w:rFonts w:ascii="Arial" w:eastAsiaTheme="minorEastAsia" w:hAnsi="Arial"/>
                  <w:lang w:eastAsia="de-DE"/>
                </w:rPr>
                <w:delText>V/Ü/S</w:delText>
              </w:r>
            </w:del>
          </w:p>
        </w:tc>
        <w:tc>
          <w:tcPr>
            <w:tcW w:w="642" w:type="dxa"/>
            <w:tcBorders>
              <w:top w:val="nil"/>
              <w:left w:val="nil"/>
              <w:bottom w:val="single" w:sz="4" w:space="0" w:color="auto"/>
              <w:right w:val="single" w:sz="4" w:space="0" w:color="auto"/>
            </w:tcBorders>
            <w:shd w:val="clear" w:color="auto" w:fill="auto"/>
            <w:vAlign w:val="center"/>
            <w:hideMark/>
          </w:tcPr>
          <w:p w14:paraId="08BB7031" w14:textId="46281D29" w:rsidR="008E11DB" w:rsidRPr="00D764A3" w:rsidDel="0089469A" w:rsidRDefault="008E11DB" w:rsidP="008A3DA2">
            <w:pPr>
              <w:spacing w:after="200" w:line="276" w:lineRule="auto"/>
              <w:rPr>
                <w:del w:id="1358" w:author="Maren Baur" w:date="2022-11-24T12:54:00Z"/>
                <w:rFonts w:ascii="Arial" w:eastAsiaTheme="minorEastAsia" w:hAnsi="Arial"/>
                <w:lang w:eastAsia="de-DE"/>
              </w:rPr>
            </w:pPr>
            <w:del w:id="1359" w:author="Maren Baur" w:date="2022-11-24T12:54:00Z">
              <w:r w:rsidRPr="00D764A3" w:rsidDel="0089469A">
                <w:rPr>
                  <w:rFonts w:ascii="Arial" w:eastAsiaTheme="minorEastAsia" w:hAnsi="Arial"/>
                  <w:lang w:eastAsia="de-DE"/>
                </w:rPr>
                <w:delText>3</w:delText>
              </w:r>
            </w:del>
          </w:p>
        </w:tc>
        <w:tc>
          <w:tcPr>
            <w:tcW w:w="3300" w:type="dxa"/>
            <w:tcBorders>
              <w:top w:val="nil"/>
              <w:left w:val="nil"/>
              <w:bottom w:val="single" w:sz="4" w:space="0" w:color="auto"/>
              <w:right w:val="single" w:sz="4" w:space="0" w:color="auto"/>
            </w:tcBorders>
            <w:shd w:val="clear" w:color="auto" w:fill="auto"/>
            <w:vAlign w:val="center"/>
            <w:hideMark/>
          </w:tcPr>
          <w:p w14:paraId="19CBC279" w14:textId="0BF37C59" w:rsidR="008E11DB" w:rsidRPr="00D764A3" w:rsidDel="0089469A" w:rsidRDefault="008E11DB" w:rsidP="008A3DA2">
            <w:pPr>
              <w:spacing w:after="200" w:line="276" w:lineRule="auto"/>
              <w:rPr>
                <w:del w:id="1360" w:author="Maren Baur" w:date="2022-11-24T12:54:00Z"/>
                <w:rFonts w:ascii="Arial" w:eastAsiaTheme="minorEastAsia" w:hAnsi="Arial"/>
                <w:lang w:eastAsia="de-DE"/>
              </w:rPr>
            </w:pPr>
            <w:del w:id="1361" w:author="Maren Baur" w:date="2022-11-24T12:54:00Z">
              <w:r w:rsidRPr="00D764A3" w:rsidDel="0089469A">
                <w:rPr>
                  <w:rFonts w:ascii="Arial" w:eastAsiaTheme="minorEastAsia" w:hAnsi="Arial"/>
                  <w:lang w:eastAsia="de-DE"/>
                </w:rPr>
                <w:delText>60 min. Klausur oder Hausarbeit (10-20 Seiten)</w:delText>
              </w:r>
            </w:del>
          </w:p>
        </w:tc>
        <w:tc>
          <w:tcPr>
            <w:tcW w:w="422" w:type="dxa"/>
            <w:tcBorders>
              <w:top w:val="nil"/>
              <w:left w:val="nil"/>
              <w:bottom w:val="single" w:sz="4" w:space="0" w:color="auto"/>
              <w:right w:val="single" w:sz="4" w:space="0" w:color="auto"/>
            </w:tcBorders>
            <w:shd w:val="clear" w:color="auto" w:fill="auto"/>
            <w:vAlign w:val="center"/>
            <w:hideMark/>
          </w:tcPr>
          <w:p w14:paraId="38F0580D" w14:textId="16F61CA1" w:rsidR="008E11DB" w:rsidRPr="00D764A3" w:rsidDel="0089469A" w:rsidRDefault="008E11DB" w:rsidP="008A3DA2">
            <w:pPr>
              <w:spacing w:after="200" w:line="276" w:lineRule="auto"/>
              <w:rPr>
                <w:del w:id="1362" w:author="Maren Baur" w:date="2022-11-24T12:54:00Z"/>
                <w:rFonts w:ascii="Arial" w:eastAsiaTheme="minorEastAsia" w:hAnsi="Arial"/>
                <w:lang w:eastAsia="de-DE"/>
              </w:rPr>
            </w:pPr>
            <w:del w:id="1363" w:author="Maren Baur" w:date="2022-11-24T12:54:00Z">
              <w:r w:rsidRPr="00D764A3" w:rsidDel="0089469A">
                <w:rPr>
                  <w:rFonts w:ascii="Arial" w:eastAsiaTheme="minorEastAsia" w:hAnsi="Arial"/>
                  <w:lang w:eastAsia="de-DE"/>
                </w:rPr>
                <w:delText>5</w:delText>
              </w:r>
            </w:del>
          </w:p>
        </w:tc>
      </w:tr>
      <w:tr w:rsidR="008E11DB" w:rsidRPr="00D764A3" w:rsidDel="0089469A" w14:paraId="0725735B" w14:textId="5031D336" w:rsidTr="008A3DA2">
        <w:trPr>
          <w:trHeight w:val="510"/>
          <w:del w:id="1364"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6D9A6F73" w14:textId="0E9E2374" w:rsidR="008E11DB" w:rsidRPr="00D764A3" w:rsidDel="0089469A" w:rsidRDefault="008E11DB" w:rsidP="008A3DA2">
            <w:pPr>
              <w:spacing w:after="200" w:line="276" w:lineRule="auto"/>
              <w:rPr>
                <w:del w:id="1365" w:author="Maren Baur" w:date="2022-11-24T12:54:00Z"/>
                <w:rFonts w:ascii="Arial" w:eastAsiaTheme="minorEastAsia" w:hAnsi="Arial"/>
                <w:lang w:eastAsia="de-DE"/>
              </w:rPr>
            </w:pPr>
            <w:del w:id="1366" w:author="Maren Baur" w:date="2022-11-24T12:54:00Z">
              <w:r w:rsidRPr="00D764A3" w:rsidDel="0089469A">
                <w:rPr>
                  <w:rFonts w:ascii="Arial" w:eastAsiaTheme="minorEastAsia" w:hAnsi="Arial"/>
                  <w:lang w:eastAsia="de-DE"/>
                </w:rPr>
                <w:delText>BIM W1 27</w:delText>
              </w:r>
            </w:del>
          </w:p>
        </w:tc>
        <w:tc>
          <w:tcPr>
            <w:tcW w:w="3400" w:type="dxa"/>
            <w:tcBorders>
              <w:top w:val="nil"/>
              <w:left w:val="nil"/>
              <w:bottom w:val="single" w:sz="4" w:space="0" w:color="auto"/>
              <w:right w:val="single" w:sz="4" w:space="0" w:color="auto"/>
            </w:tcBorders>
            <w:shd w:val="clear" w:color="auto" w:fill="auto"/>
            <w:vAlign w:val="center"/>
            <w:hideMark/>
          </w:tcPr>
          <w:p w14:paraId="58B28816" w14:textId="63C2E318" w:rsidR="008E11DB" w:rsidRPr="00D764A3" w:rsidDel="0089469A" w:rsidRDefault="008E11DB" w:rsidP="008A3DA2">
            <w:pPr>
              <w:spacing w:after="200" w:line="276" w:lineRule="auto"/>
              <w:rPr>
                <w:del w:id="1367" w:author="Maren Baur" w:date="2022-11-24T12:54:00Z"/>
                <w:rFonts w:ascii="Arial" w:eastAsiaTheme="minorEastAsia" w:hAnsi="Arial"/>
                <w:lang w:eastAsia="de-DE"/>
              </w:rPr>
            </w:pPr>
            <w:del w:id="1368" w:author="Maren Baur" w:date="2022-11-24T12:54:00Z">
              <w:r w:rsidRPr="00D764A3" w:rsidDel="0089469A">
                <w:rPr>
                  <w:rFonts w:ascii="Arial" w:eastAsiaTheme="minorEastAsia" w:hAnsi="Arial"/>
                  <w:lang w:eastAsia="de-DE"/>
                </w:rPr>
                <w:delText>International Financial Accounting</w:delText>
              </w:r>
            </w:del>
          </w:p>
        </w:tc>
        <w:tc>
          <w:tcPr>
            <w:tcW w:w="1360" w:type="dxa"/>
            <w:tcBorders>
              <w:top w:val="nil"/>
              <w:left w:val="nil"/>
              <w:bottom w:val="single" w:sz="4" w:space="0" w:color="auto"/>
              <w:right w:val="single" w:sz="4" w:space="0" w:color="auto"/>
            </w:tcBorders>
            <w:shd w:val="clear" w:color="auto" w:fill="auto"/>
            <w:vAlign w:val="center"/>
            <w:hideMark/>
          </w:tcPr>
          <w:p w14:paraId="541B90D4" w14:textId="468EF446" w:rsidR="008E11DB" w:rsidRPr="00D764A3" w:rsidDel="0089469A" w:rsidRDefault="008E11DB" w:rsidP="008A3DA2">
            <w:pPr>
              <w:spacing w:after="200" w:line="276" w:lineRule="auto"/>
              <w:rPr>
                <w:del w:id="1369" w:author="Maren Baur" w:date="2022-11-24T12:54:00Z"/>
                <w:rFonts w:ascii="Arial" w:eastAsiaTheme="minorEastAsia" w:hAnsi="Arial"/>
                <w:lang w:eastAsia="de-DE"/>
              </w:rPr>
            </w:pPr>
            <w:del w:id="1370" w:author="Maren Baur" w:date="2022-11-24T12:54:00Z">
              <w:r w:rsidRPr="00D764A3" w:rsidDel="0089469A">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408FF0E1" w14:textId="753DF220" w:rsidR="008E11DB" w:rsidRPr="00D764A3" w:rsidDel="0089469A" w:rsidRDefault="008E11DB" w:rsidP="008A3DA2">
            <w:pPr>
              <w:spacing w:after="200" w:line="276" w:lineRule="auto"/>
              <w:rPr>
                <w:del w:id="1371" w:author="Maren Baur" w:date="2022-11-24T12:54:00Z"/>
                <w:rFonts w:ascii="Arial" w:eastAsiaTheme="minorEastAsia" w:hAnsi="Arial"/>
                <w:lang w:eastAsia="de-DE"/>
              </w:rPr>
            </w:pPr>
            <w:del w:id="1372" w:author="Maren Baur" w:date="2022-11-24T12:54:00Z">
              <w:r w:rsidRPr="00D764A3" w:rsidDel="0089469A">
                <w:rPr>
                  <w:rFonts w:ascii="Arial" w:eastAsiaTheme="minorEastAsia" w:hAnsi="Arial"/>
                  <w:lang w:eastAsia="de-DE"/>
                </w:rPr>
                <w:delText>4</w:delText>
              </w:r>
            </w:del>
          </w:p>
        </w:tc>
        <w:tc>
          <w:tcPr>
            <w:tcW w:w="3300" w:type="dxa"/>
            <w:tcBorders>
              <w:top w:val="nil"/>
              <w:left w:val="nil"/>
              <w:bottom w:val="nil"/>
              <w:right w:val="single" w:sz="4" w:space="0" w:color="auto"/>
            </w:tcBorders>
            <w:shd w:val="clear" w:color="auto" w:fill="auto"/>
            <w:vAlign w:val="center"/>
            <w:hideMark/>
          </w:tcPr>
          <w:p w14:paraId="6D18B5BC" w14:textId="647EA784" w:rsidR="008E11DB" w:rsidRPr="00D764A3" w:rsidDel="0089469A" w:rsidRDefault="008E11DB" w:rsidP="008A3DA2">
            <w:pPr>
              <w:spacing w:after="200" w:line="276" w:lineRule="auto"/>
              <w:rPr>
                <w:del w:id="1373" w:author="Maren Baur" w:date="2022-11-24T12:54:00Z"/>
                <w:rFonts w:ascii="Arial" w:eastAsiaTheme="minorEastAsia" w:hAnsi="Arial"/>
                <w:lang w:eastAsia="de-DE"/>
              </w:rPr>
            </w:pPr>
            <w:del w:id="1374" w:author="Maren Baur" w:date="2022-11-24T12:54:00Z">
              <w:r w:rsidRPr="00D764A3" w:rsidDel="0089469A">
                <w:rPr>
                  <w:rFonts w:ascii="Arial" w:eastAsiaTheme="minorEastAsia" w:hAnsi="Arial"/>
                  <w:lang w:eastAsia="de-DE"/>
                </w:rPr>
                <w:delText>120 min. Klausur</w:delText>
              </w:r>
            </w:del>
          </w:p>
        </w:tc>
        <w:tc>
          <w:tcPr>
            <w:tcW w:w="422" w:type="dxa"/>
            <w:tcBorders>
              <w:top w:val="nil"/>
              <w:left w:val="nil"/>
              <w:bottom w:val="single" w:sz="4" w:space="0" w:color="auto"/>
              <w:right w:val="single" w:sz="4" w:space="0" w:color="auto"/>
            </w:tcBorders>
            <w:shd w:val="clear" w:color="auto" w:fill="auto"/>
            <w:vAlign w:val="center"/>
            <w:hideMark/>
          </w:tcPr>
          <w:p w14:paraId="6800F0DE" w14:textId="69ED5063" w:rsidR="008E11DB" w:rsidRPr="00D764A3" w:rsidDel="0089469A" w:rsidRDefault="008E11DB" w:rsidP="008A3DA2">
            <w:pPr>
              <w:spacing w:after="200" w:line="276" w:lineRule="auto"/>
              <w:rPr>
                <w:del w:id="1375" w:author="Maren Baur" w:date="2022-11-24T12:54:00Z"/>
                <w:rFonts w:ascii="Arial" w:eastAsiaTheme="minorEastAsia" w:hAnsi="Arial"/>
                <w:lang w:eastAsia="de-DE"/>
              </w:rPr>
            </w:pPr>
            <w:del w:id="1376" w:author="Maren Baur" w:date="2022-11-24T12:54:00Z">
              <w:r w:rsidRPr="00D764A3" w:rsidDel="0089469A">
                <w:rPr>
                  <w:rFonts w:ascii="Arial" w:eastAsiaTheme="minorEastAsia" w:hAnsi="Arial"/>
                  <w:lang w:eastAsia="de-DE"/>
                </w:rPr>
                <w:delText>5</w:delText>
              </w:r>
            </w:del>
          </w:p>
        </w:tc>
      </w:tr>
      <w:tr w:rsidR="008E11DB" w:rsidRPr="00D764A3" w:rsidDel="0089469A" w14:paraId="7C4DDEFE" w14:textId="21372AEA" w:rsidTr="008A3DA2">
        <w:trPr>
          <w:trHeight w:val="510"/>
          <w:del w:id="1377"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42C72374" w14:textId="22809204" w:rsidR="008E11DB" w:rsidRPr="00D764A3" w:rsidDel="0089469A" w:rsidRDefault="008E11DB" w:rsidP="008A3DA2">
            <w:pPr>
              <w:spacing w:after="200" w:line="276" w:lineRule="auto"/>
              <w:rPr>
                <w:del w:id="1378" w:author="Maren Baur" w:date="2022-11-24T12:54:00Z"/>
                <w:rFonts w:ascii="Arial" w:eastAsiaTheme="minorEastAsia" w:hAnsi="Arial"/>
                <w:lang w:eastAsia="de-DE"/>
              </w:rPr>
            </w:pPr>
            <w:del w:id="1379" w:author="Maren Baur" w:date="2022-11-24T12:54:00Z">
              <w:r w:rsidRPr="00D764A3" w:rsidDel="0089469A">
                <w:rPr>
                  <w:rFonts w:ascii="Arial" w:eastAsiaTheme="minorEastAsia" w:hAnsi="Arial"/>
                  <w:lang w:eastAsia="de-DE"/>
                </w:rPr>
                <w:delText>BIM W1 28</w:delText>
              </w:r>
            </w:del>
          </w:p>
        </w:tc>
        <w:tc>
          <w:tcPr>
            <w:tcW w:w="3400" w:type="dxa"/>
            <w:tcBorders>
              <w:top w:val="nil"/>
              <w:left w:val="nil"/>
              <w:bottom w:val="single" w:sz="4" w:space="0" w:color="auto"/>
              <w:right w:val="single" w:sz="4" w:space="0" w:color="auto"/>
            </w:tcBorders>
            <w:shd w:val="clear" w:color="auto" w:fill="auto"/>
            <w:vAlign w:val="center"/>
            <w:hideMark/>
          </w:tcPr>
          <w:p w14:paraId="6CA7F839" w14:textId="396E5D4C" w:rsidR="008E11DB" w:rsidRPr="00D764A3" w:rsidDel="0089469A" w:rsidRDefault="008E11DB" w:rsidP="008A3DA2">
            <w:pPr>
              <w:spacing w:after="200" w:line="276" w:lineRule="auto"/>
              <w:rPr>
                <w:del w:id="1380" w:author="Maren Baur" w:date="2022-11-24T12:54:00Z"/>
                <w:rFonts w:ascii="Arial" w:eastAsiaTheme="minorEastAsia" w:hAnsi="Arial"/>
                <w:lang w:eastAsia="de-DE"/>
              </w:rPr>
            </w:pPr>
            <w:del w:id="1381" w:author="Maren Baur" w:date="2022-11-24T12:54:00Z">
              <w:r w:rsidRPr="00D764A3" w:rsidDel="0089469A">
                <w:rPr>
                  <w:rFonts w:ascii="Arial" w:eastAsiaTheme="minorEastAsia" w:hAnsi="Arial"/>
                  <w:lang w:eastAsia="de-DE"/>
                </w:rPr>
                <w:delText>International Economics</w:delText>
              </w:r>
            </w:del>
          </w:p>
        </w:tc>
        <w:tc>
          <w:tcPr>
            <w:tcW w:w="1360" w:type="dxa"/>
            <w:tcBorders>
              <w:top w:val="nil"/>
              <w:left w:val="nil"/>
              <w:bottom w:val="single" w:sz="4" w:space="0" w:color="auto"/>
              <w:right w:val="single" w:sz="4" w:space="0" w:color="auto"/>
            </w:tcBorders>
            <w:shd w:val="clear" w:color="auto" w:fill="auto"/>
            <w:vAlign w:val="center"/>
            <w:hideMark/>
          </w:tcPr>
          <w:p w14:paraId="02EA8FCF" w14:textId="59FE0F24" w:rsidR="008E11DB" w:rsidRPr="00D764A3" w:rsidDel="0089469A" w:rsidRDefault="008E11DB" w:rsidP="008A3DA2">
            <w:pPr>
              <w:spacing w:after="200" w:line="276" w:lineRule="auto"/>
              <w:rPr>
                <w:del w:id="1382" w:author="Maren Baur" w:date="2022-11-24T12:54:00Z"/>
                <w:rFonts w:ascii="Arial" w:eastAsiaTheme="minorEastAsia" w:hAnsi="Arial"/>
                <w:lang w:eastAsia="de-DE"/>
              </w:rPr>
            </w:pPr>
            <w:del w:id="1383" w:author="Maren Baur" w:date="2022-11-24T12:54:00Z">
              <w:r w:rsidRPr="00D764A3" w:rsidDel="0089469A">
                <w:rPr>
                  <w:rFonts w:ascii="Arial" w:eastAsiaTheme="minorEastAsia" w:hAnsi="Arial"/>
                  <w:lang w:eastAsia="de-DE"/>
                </w:rPr>
                <w:delText>P</w:delText>
              </w:r>
            </w:del>
          </w:p>
        </w:tc>
        <w:tc>
          <w:tcPr>
            <w:tcW w:w="642" w:type="dxa"/>
            <w:tcBorders>
              <w:top w:val="nil"/>
              <w:left w:val="nil"/>
              <w:bottom w:val="single" w:sz="4" w:space="0" w:color="auto"/>
              <w:right w:val="single" w:sz="4" w:space="0" w:color="auto"/>
            </w:tcBorders>
            <w:shd w:val="clear" w:color="auto" w:fill="auto"/>
            <w:vAlign w:val="center"/>
            <w:hideMark/>
          </w:tcPr>
          <w:p w14:paraId="7B9B974B" w14:textId="0297AC74" w:rsidR="008E11DB" w:rsidRPr="00D764A3" w:rsidDel="0089469A" w:rsidRDefault="008E11DB" w:rsidP="008A3DA2">
            <w:pPr>
              <w:spacing w:after="200" w:line="276" w:lineRule="auto"/>
              <w:rPr>
                <w:del w:id="1384" w:author="Maren Baur" w:date="2022-11-24T12:54:00Z"/>
                <w:rFonts w:ascii="Arial" w:eastAsiaTheme="minorEastAsia" w:hAnsi="Arial"/>
                <w:lang w:eastAsia="de-DE"/>
              </w:rPr>
            </w:pPr>
            <w:del w:id="1385" w:author="Maren Baur" w:date="2022-11-24T12:54:00Z">
              <w:r w:rsidRPr="00D764A3" w:rsidDel="0089469A">
                <w:rPr>
                  <w:rFonts w:ascii="Arial" w:eastAsiaTheme="minorEastAsia" w:hAnsi="Arial"/>
                  <w:lang w:eastAsia="de-DE"/>
                </w:rPr>
                <w:delText>2</w:delText>
              </w:r>
            </w:del>
          </w:p>
        </w:tc>
        <w:tc>
          <w:tcPr>
            <w:tcW w:w="3300" w:type="dxa"/>
            <w:tcBorders>
              <w:top w:val="single" w:sz="4" w:space="0" w:color="auto"/>
              <w:left w:val="nil"/>
              <w:bottom w:val="single" w:sz="4" w:space="0" w:color="auto"/>
              <w:right w:val="single" w:sz="4" w:space="0" w:color="auto"/>
            </w:tcBorders>
            <w:shd w:val="clear" w:color="auto" w:fill="auto"/>
            <w:vAlign w:val="center"/>
            <w:hideMark/>
          </w:tcPr>
          <w:p w14:paraId="1B0800B3" w14:textId="408A8B5F" w:rsidR="008E11DB" w:rsidRPr="00D764A3" w:rsidDel="0089469A" w:rsidRDefault="008E11DB" w:rsidP="008A3DA2">
            <w:pPr>
              <w:spacing w:after="200" w:line="276" w:lineRule="auto"/>
              <w:rPr>
                <w:del w:id="1386" w:author="Maren Baur" w:date="2022-11-24T12:54:00Z"/>
                <w:rFonts w:ascii="Arial" w:eastAsiaTheme="minorEastAsia" w:hAnsi="Arial"/>
                <w:lang w:eastAsia="de-DE"/>
              </w:rPr>
            </w:pPr>
            <w:del w:id="1387" w:author="Maren Baur" w:date="2022-11-24T12:54:00Z">
              <w:r w:rsidRPr="00D764A3" w:rsidDel="0089469A">
                <w:rPr>
                  <w:rFonts w:ascii="Arial" w:eastAsiaTheme="minorEastAsia" w:hAnsi="Arial"/>
                  <w:lang w:eastAsia="de-DE"/>
                </w:rPr>
                <w:delText>Klausur (120 Minuten) &amp; mind. zwei kursbegleitende Assignments</w:delText>
              </w:r>
            </w:del>
          </w:p>
        </w:tc>
        <w:tc>
          <w:tcPr>
            <w:tcW w:w="422" w:type="dxa"/>
            <w:tcBorders>
              <w:top w:val="nil"/>
              <w:left w:val="nil"/>
              <w:bottom w:val="single" w:sz="4" w:space="0" w:color="auto"/>
              <w:right w:val="single" w:sz="4" w:space="0" w:color="auto"/>
            </w:tcBorders>
            <w:shd w:val="clear" w:color="auto" w:fill="auto"/>
            <w:vAlign w:val="center"/>
            <w:hideMark/>
          </w:tcPr>
          <w:p w14:paraId="1D0FA587" w14:textId="1E118565" w:rsidR="008E11DB" w:rsidRPr="00D764A3" w:rsidDel="0089469A" w:rsidRDefault="008E11DB" w:rsidP="008A3DA2">
            <w:pPr>
              <w:spacing w:after="200" w:line="276" w:lineRule="auto"/>
              <w:rPr>
                <w:del w:id="1388" w:author="Maren Baur" w:date="2022-11-24T12:54:00Z"/>
                <w:rFonts w:ascii="Arial" w:eastAsiaTheme="minorEastAsia" w:hAnsi="Arial"/>
                <w:lang w:eastAsia="de-DE"/>
              </w:rPr>
            </w:pPr>
            <w:del w:id="1389" w:author="Maren Baur" w:date="2022-11-24T12:54:00Z">
              <w:r w:rsidRPr="00D764A3" w:rsidDel="0089469A">
                <w:rPr>
                  <w:rFonts w:ascii="Arial" w:eastAsiaTheme="minorEastAsia" w:hAnsi="Arial"/>
                  <w:lang w:eastAsia="de-DE"/>
                </w:rPr>
                <w:delText>5</w:delText>
              </w:r>
            </w:del>
          </w:p>
        </w:tc>
      </w:tr>
      <w:tr w:rsidR="008E11DB" w:rsidRPr="00D764A3" w:rsidDel="0089469A" w14:paraId="4D0C80A7" w14:textId="3A1C6F17" w:rsidTr="008A3DA2">
        <w:trPr>
          <w:trHeight w:val="510"/>
          <w:del w:id="1390"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5270A3E5" w14:textId="5C7627D3" w:rsidR="008E11DB" w:rsidRPr="00D764A3" w:rsidDel="0089469A" w:rsidRDefault="008E11DB" w:rsidP="008A3DA2">
            <w:pPr>
              <w:spacing w:after="200" w:line="276" w:lineRule="auto"/>
              <w:rPr>
                <w:del w:id="1391" w:author="Maren Baur" w:date="2022-11-24T12:54:00Z"/>
                <w:rFonts w:ascii="Arial" w:eastAsiaTheme="minorEastAsia" w:hAnsi="Arial"/>
                <w:lang w:eastAsia="de-DE"/>
              </w:rPr>
            </w:pPr>
            <w:del w:id="1392" w:author="Maren Baur" w:date="2022-11-24T12:54:00Z">
              <w:r w:rsidRPr="00D764A3" w:rsidDel="0089469A">
                <w:rPr>
                  <w:rFonts w:ascii="Arial" w:eastAsiaTheme="minorEastAsia" w:hAnsi="Arial"/>
                  <w:lang w:eastAsia="de-DE"/>
                </w:rPr>
                <w:delText>BIM W1 29</w:delText>
              </w:r>
            </w:del>
          </w:p>
        </w:tc>
        <w:tc>
          <w:tcPr>
            <w:tcW w:w="3400" w:type="dxa"/>
            <w:tcBorders>
              <w:top w:val="nil"/>
              <w:left w:val="nil"/>
              <w:bottom w:val="single" w:sz="4" w:space="0" w:color="auto"/>
              <w:right w:val="single" w:sz="4" w:space="0" w:color="auto"/>
            </w:tcBorders>
            <w:shd w:val="clear" w:color="auto" w:fill="auto"/>
            <w:vAlign w:val="center"/>
            <w:hideMark/>
          </w:tcPr>
          <w:p w14:paraId="464C5824" w14:textId="3BE2BB2B" w:rsidR="008E11DB" w:rsidRPr="00D764A3" w:rsidDel="0089469A" w:rsidRDefault="008E11DB" w:rsidP="008A3DA2">
            <w:pPr>
              <w:spacing w:after="200" w:line="276" w:lineRule="auto"/>
              <w:rPr>
                <w:del w:id="1393" w:author="Maren Baur" w:date="2022-11-24T12:54:00Z"/>
                <w:rFonts w:ascii="Arial" w:eastAsiaTheme="minorEastAsia" w:hAnsi="Arial"/>
                <w:lang w:eastAsia="de-DE"/>
              </w:rPr>
            </w:pPr>
            <w:del w:id="1394" w:author="Maren Baur" w:date="2022-11-24T12:54:00Z">
              <w:r w:rsidRPr="00D764A3" w:rsidDel="0089469A">
                <w:rPr>
                  <w:rFonts w:ascii="Arial" w:eastAsiaTheme="minorEastAsia" w:hAnsi="Arial"/>
                  <w:lang w:eastAsia="de-DE"/>
                </w:rPr>
                <w:delText>Development Economics</w:delText>
              </w:r>
            </w:del>
          </w:p>
        </w:tc>
        <w:tc>
          <w:tcPr>
            <w:tcW w:w="1360" w:type="dxa"/>
            <w:tcBorders>
              <w:top w:val="nil"/>
              <w:left w:val="nil"/>
              <w:bottom w:val="single" w:sz="4" w:space="0" w:color="auto"/>
              <w:right w:val="single" w:sz="4" w:space="0" w:color="auto"/>
            </w:tcBorders>
            <w:shd w:val="clear" w:color="auto" w:fill="auto"/>
            <w:vAlign w:val="center"/>
            <w:hideMark/>
          </w:tcPr>
          <w:p w14:paraId="79DE2FA5" w14:textId="04334195" w:rsidR="008E11DB" w:rsidRPr="00D764A3" w:rsidDel="0089469A" w:rsidRDefault="008E11DB" w:rsidP="008A3DA2">
            <w:pPr>
              <w:spacing w:after="200" w:line="276" w:lineRule="auto"/>
              <w:rPr>
                <w:del w:id="1395" w:author="Maren Baur" w:date="2022-11-24T12:54:00Z"/>
                <w:rFonts w:ascii="Arial" w:eastAsiaTheme="minorEastAsia" w:hAnsi="Arial"/>
                <w:lang w:eastAsia="de-DE"/>
              </w:rPr>
            </w:pPr>
            <w:del w:id="1396" w:author="Maren Baur" w:date="2022-11-24T12:54:00Z">
              <w:r w:rsidRPr="00D764A3" w:rsidDel="0089469A">
                <w:rPr>
                  <w:rFonts w:ascii="Arial" w:eastAsiaTheme="minorEastAsia" w:hAnsi="Arial"/>
                  <w:lang w:eastAsia="de-DE"/>
                </w:rPr>
                <w:delText>V/P</w:delText>
              </w:r>
            </w:del>
          </w:p>
        </w:tc>
        <w:tc>
          <w:tcPr>
            <w:tcW w:w="642" w:type="dxa"/>
            <w:tcBorders>
              <w:top w:val="nil"/>
              <w:left w:val="nil"/>
              <w:bottom w:val="single" w:sz="4" w:space="0" w:color="auto"/>
              <w:right w:val="single" w:sz="4" w:space="0" w:color="auto"/>
            </w:tcBorders>
            <w:shd w:val="clear" w:color="auto" w:fill="auto"/>
            <w:vAlign w:val="center"/>
            <w:hideMark/>
          </w:tcPr>
          <w:p w14:paraId="5BD6D396" w14:textId="3D67A641" w:rsidR="008E11DB" w:rsidRPr="00D764A3" w:rsidDel="0089469A" w:rsidRDefault="008E11DB" w:rsidP="008A3DA2">
            <w:pPr>
              <w:spacing w:after="200" w:line="276" w:lineRule="auto"/>
              <w:rPr>
                <w:del w:id="1397" w:author="Maren Baur" w:date="2022-11-24T12:54:00Z"/>
                <w:rFonts w:ascii="Arial" w:eastAsiaTheme="minorEastAsia" w:hAnsi="Arial"/>
                <w:lang w:eastAsia="de-DE"/>
              </w:rPr>
            </w:pPr>
            <w:del w:id="1398" w:author="Maren Baur" w:date="2022-11-24T12:54:00Z">
              <w:r w:rsidRPr="00D764A3" w:rsidDel="0089469A">
                <w:rPr>
                  <w:rFonts w:ascii="Arial" w:eastAsiaTheme="minorEastAsia" w:hAnsi="Arial"/>
                  <w:lang w:eastAsia="de-DE"/>
                </w:rPr>
                <w:delText>2</w:delText>
              </w:r>
            </w:del>
          </w:p>
        </w:tc>
        <w:tc>
          <w:tcPr>
            <w:tcW w:w="3300" w:type="dxa"/>
            <w:tcBorders>
              <w:top w:val="nil"/>
              <w:left w:val="nil"/>
              <w:bottom w:val="single" w:sz="4" w:space="0" w:color="auto"/>
              <w:right w:val="single" w:sz="4" w:space="0" w:color="auto"/>
            </w:tcBorders>
            <w:shd w:val="clear" w:color="auto" w:fill="auto"/>
            <w:vAlign w:val="center"/>
            <w:hideMark/>
          </w:tcPr>
          <w:p w14:paraId="5B800B11" w14:textId="4C61DD23" w:rsidR="008E11DB" w:rsidRPr="00D764A3" w:rsidDel="0089469A" w:rsidRDefault="008E11DB" w:rsidP="008A3DA2">
            <w:pPr>
              <w:spacing w:after="200" w:line="276" w:lineRule="auto"/>
              <w:rPr>
                <w:del w:id="1399" w:author="Maren Baur" w:date="2022-11-24T12:54:00Z"/>
                <w:rFonts w:ascii="Arial" w:eastAsiaTheme="minorEastAsia" w:hAnsi="Arial"/>
                <w:lang w:eastAsia="de-DE"/>
              </w:rPr>
            </w:pPr>
            <w:del w:id="1400" w:author="Maren Baur" w:date="2022-11-24T12:54:00Z">
              <w:r w:rsidRPr="00D764A3" w:rsidDel="0089469A">
                <w:rPr>
                  <w:rFonts w:ascii="Arial" w:eastAsiaTheme="minorEastAsia" w:hAnsi="Arial"/>
                  <w:lang w:eastAsia="de-DE"/>
                </w:rPr>
                <w:delText>Klausur (120 Minuten) &amp; mind. zwei kursbegleitende Assignments</w:delText>
              </w:r>
            </w:del>
          </w:p>
        </w:tc>
        <w:tc>
          <w:tcPr>
            <w:tcW w:w="422" w:type="dxa"/>
            <w:tcBorders>
              <w:top w:val="nil"/>
              <w:left w:val="nil"/>
              <w:bottom w:val="single" w:sz="4" w:space="0" w:color="auto"/>
              <w:right w:val="single" w:sz="4" w:space="0" w:color="auto"/>
            </w:tcBorders>
            <w:shd w:val="clear" w:color="auto" w:fill="auto"/>
            <w:vAlign w:val="center"/>
            <w:hideMark/>
          </w:tcPr>
          <w:p w14:paraId="5A356264" w14:textId="616D532A" w:rsidR="008E11DB" w:rsidRPr="00D764A3" w:rsidDel="0089469A" w:rsidRDefault="008E11DB" w:rsidP="008A3DA2">
            <w:pPr>
              <w:spacing w:after="200" w:line="276" w:lineRule="auto"/>
              <w:rPr>
                <w:del w:id="1401" w:author="Maren Baur" w:date="2022-11-24T12:54:00Z"/>
                <w:rFonts w:ascii="Arial" w:eastAsiaTheme="minorEastAsia" w:hAnsi="Arial"/>
                <w:lang w:eastAsia="de-DE"/>
              </w:rPr>
            </w:pPr>
            <w:del w:id="1402" w:author="Maren Baur" w:date="2022-11-24T12:54:00Z">
              <w:r w:rsidRPr="00D764A3" w:rsidDel="0089469A">
                <w:rPr>
                  <w:rFonts w:ascii="Arial" w:eastAsiaTheme="minorEastAsia" w:hAnsi="Arial"/>
                  <w:lang w:eastAsia="de-DE"/>
                </w:rPr>
                <w:delText>5</w:delText>
              </w:r>
            </w:del>
          </w:p>
        </w:tc>
      </w:tr>
      <w:tr w:rsidR="008E11DB" w:rsidRPr="00D764A3" w:rsidDel="0089469A" w14:paraId="032C1864" w14:textId="31664933" w:rsidTr="008A3DA2">
        <w:trPr>
          <w:trHeight w:val="510"/>
          <w:del w:id="1403"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73B056D7" w14:textId="6FDE905B" w:rsidR="008E11DB" w:rsidRPr="00D764A3" w:rsidDel="0089469A" w:rsidRDefault="008E11DB" w:rsidP="008A3DA2">
            <w:pPr>
              <w:spacing w:after="200" w:line="276" w:lineRule="auto"/>
              <w:rPr>
                <w:del w:id="1404" w:author="Maren Baur" w:date="2022-11-24T12:54:00Z"/>
                <w:rFonts w:ascii="Arial" w:eastAsiaTheme="minorEastAsia" w:hAnsi="Arial"/>
                <w:lang w:eastAsia="de-DE"/>
              </w:rPr>
            </w:pPr>
            <w:del w:id="1405" w:author="Maren Baur" w:date="2022-11-24T12:54:00Z">
              <w:r w:rsidRPr="00D764A3" w:rsidDel="0089469A">
                <w:rPr>
                  <w:rFonts w:ascii="Arial" w:eastAsiaTheme="minorEastAsia" w:hAnsi="Arial"/>
                  <w:lang w:eastAsia="de-DE"/>
                </w:rPr>
                <w:delText>BIM W1 30</w:delText>
              </w:r>
            </w:del>
          </w:p>
        </w:tc>
        <w:tc>
          <w:tcPr>
            <w:tcW w:w="3400" w:type="dxa"/>
            <w:tcBorders>
              <w:top w:val="nil"/>
              <w:left w:val="nil"/>
              <w:bottom w:val="single" w:sz="4" w:space="0" w:color="auto"/>
              <w:right w:val="single" w:sz="4" w:space="0" w:color="auto"/>
            </w:tcBorders>
            <w:shd w:val="clear" w:color="auto" w:fill="auto"/>
            <w:vAlign w:val="center"/>
            <w:hideMark/>
          </w:tcPr>
          <w:p w14:paraId="4F005D95" w14:textId="4854EC71" w:rsidR="008E11DB" w:rsidRPr="00D764A3" w:rsidDel="0089469A" w:rsidRDefault="008E11DB" w:rsidP="008A3DA2">
            <w:pPr>
              <w:spacing w:after="200" w:line="276" w:lineRule="auto"/>
              <w:rPr>
                <w:del w:id="1406" w:author="Maren Baur" w:date="2022-11-24T12:54:00Z"/>
                <w:rFonts w:ascii="Arial" w:eastAsiaTheme="minorEastAsia" w:hAnsi="Arial"/>
                <w:lang w:eastAsia="de-DE"/>
              </w:rPr>
            </w:pPr>
            <w:del w:id="1407" w:author="Maren Baur" w:date="2022-11-24T12:54:00Z">
              <w:r w:rsidRPr="00D764A3" w:rsidDel="0089469A">
                <w:rPr>
                  <w:rFonts w:ascii="Arial" w:eastAsiaTheme="minorEastAsia" w:hAnsi="Arial"/>
                  <w:lang w:eastAsia="de-DE"/>
                </w:rPr>
                <w:delText>Behavioural Economics</w:delText>
              </w:r>
            </w:del>
          </w:p>
        </w:tc>
        <w:tc>
          <w:tcPr>
            <w:tcW w:w="1360" w:type="dxa"/>
            <w:tcBorders>
              <w:top w:val="nil"/>
              <w:left w:val="nil"/>
              <w:bottom w:val="single" w:sz="4" w:space="0" w:color="auto"/>
              <w:right w:val="single" w:sz="4" w:space="0" w:color="auto"/>
            </w:tcBorders>
            <w:shd w:val="clear" w:color="auto" w:fill="auto"/>
            <w:vAlign w:val="center"/>
            <w:hideMark/>
          </w:tcPr>
          <w:p w14:paraId="5C12F11F" w14:textId="7CFF8EC7" w:rsidR="008E11DB" w:rsidRPr="00D764A3" w:rsidDel="0089469A" w:rsidRDefault="008E11DB" w:rsidP="008A3DA2">
            <w:pPr>
              <w:spacing w:after="200" w:line="276" w:lineRule="auto"/>
              <w:rPr>
                <w:del w:id="1408" w:author="Maren Baur" w:date="2022-11-24T12:54:00Z"/>
                <w:rFonts w:ascii="Arial" w:eastAsiaTheme="minorEastAsia" w:hAnsi="Arial"/>
                <w:lang w:eastAsia="de-DE"/>
              </w:rPr>
            </w:pPr>
            <w:del w:id="1409" w:author="Maren Baur" w:date="2022-11-24T12:54:00Z">
              <w:r w:rsidRPr="00D764A3" w:rsidDel="0089469A">
                <w:rPr>
                  <w:rFonts w:ascii="Arial" w:eastAsiaTheme="minorEastAsia" w:hAnsi="Arial"/>
                  <w:lang w:eastAsia="de-DE"/>
                </w:rPr>
                <w:delText>V/S/Ü</w:delText>
              </w:r>
            </w:del>
          </w:p>
        </w:tc>
        <w:tc>
          <w:tcPr>
            <w:tcW w:w="642" w:type="dxa"/>
            <w:tcBorders>
              <w:top w:val="nil"/>
              <w:left w:val="nil"/>
              <w:bottom w:val="single" w:sz="4" w:space="0" w:color="auto"/>
              <w:right w:val="single" w:sz="4" w:space="0" w:color="auto"/>
            </w:tcBorders>
            <w:shd w:val="clear" w:color="auto" w:fill="auto"/>
            <w:noWrap/>
            <w:vAlign w:val="center"/>
            <w:hideMark/>
          </w:tcPr>
          <w:p w14:paraId="5DB923DA" w14:textId="73155F6D" w:rsidR="008E11DB" w:rsidRPr="00D764A3" w:rsidDel="0089469A" w:rsidRDefault="008E11DB" w:rsidP="008A3DA2">
            <w:pPr>
              <w:spacing w:after="200" w:line="276" w:lineRule="auto"/>
              <w:rPr>
                <w:del w:id="1410" w:author="Maren Baur" w:date="2022-11-24T12:54:00Z"/>
                <w:rFonts w:ascii="Arial" w:eastAsiaTheme="minorEastAsia" w:hAnsi="Arial"/>
                <w:lang w:eastAsia="de-DE"/>
              </w:rPr>
            </w:pPr>
            <w:del w:id="1411" w:author="Maren Baur" w:date="2022-11-24T12:54:00Z">
              <w:r w:rsidRPr="00D764A3" w:rsidDel="0089469A">
                <w:rPr>
                  <w:rFonts w:ascii="Arial" w:eastAsiaTheme="minorEastAsia" w:hAnsi="Arial"/>
                  <w:lang w:eastAsia="de-DE"/>
                </w:rPr>
                <w:delText>2</w:delText>
              </w:r>
            </w:del>
          </w:p>
        </w:tc>
        <w:tc>
          <w:tcPr>
            <w:tcW w:w="3300" w:type="dxa"/>
            <w:tcBorders>
              <w:top w:val="nil"/>
              <w:left w:val="nil"/>
              <w:bottom w:val="single" w:sz="4" w:space="0" w:color="auto"/>
              <w:right w:val="single" w:sz="4" w:space="0" w:color="auto"/>
            </w:tcBorders>
            <w:shd w:val="clear" w:color="auto" w:fill="auto"/>
            <w:vAlign w:val="center"/>
            <w:hideMark/>
          </w:tcPr>
          <w:p w14:paraId="22A14A1F" w14:textId="15FAD19C" w:rsidR="008E11DB" w:rsidRPr="00D764A3" w:rsidDel="0089469A" w:rsidRDefault="008E11DB" w:rsidP="008A3DA2">
            <w:pPr>
              <w:spacing w:after="200" w:line="276" w:lineRule="auto"/>
              <w:rPr>
                <w:del w:id="1412" w:author="Maren Baur" w:date="2022-11-24T12:54:00Z"/>
                <w:rFonts w:ascii="Arial" w:eastAsiaTheme="minorEastAsia" w:hAnsi="Arial"/>
                <w:lang w:eastAsia="de-DE"/>
              </w:rPr>
            </w:pPr>
            <w:del w:id="1413" w:author="Maren Baur" w:date="2022-11-24T12:54:00Z">
              <w:r w:rsidRPr="00D764A3" w:rsidDel="0089469A">
                <w:rPr>
                  <w:rFonts w:ascii="Arial" w:eastAsiaTheme="minorEastAsia" w:hAnsi="Arial"/>
                  <w:lang w:eastAsia="de-DE"/>
                </w:rPr>
                <w:delText>Hausarbeit (10-20 Seiten)</w:delText>
              </w:r>
            </w:del>
          </w:p>
        </w:tc>
        <w:tc>
          <w:tcPr>
            <w:tcW w:w="422" w:type="dxa"/>
            <w:tcBorders>
              <w:top w:val="nil"/>
              <w:left w:val="nil"/>
              <w:bottom w:val="single" w:sz="4" w:space="0" w:color="auto"/>
              <w:right w:val="single" w:sz="4" w:space="0" w:color="auto"/>
            </w:tcBorders>
            <w:shd w:val="clear" w:color="auto" w:fill="auto"/>
            <w:vAlign w:val="center"/>
            <w:hideMark/>
          </w:tcPr>
          <w:p w14:paraId="20A55EA1" w14:textId="52480EA2" w:rsidR="008E11DB" w:rsidRPr="00D764A3" w:rsidDel="0089469A" w:rsidRDefault="008E11DB" w:rsidP="008A3DA2">
            <w:pPr>
              <w:spacing w:after="200" w:line="276" w:lineRule="auto"/>
              <w:rPr>
                <w:del w:id="1414" w:author="Maren Baur" w:date="2022-11-24T12:54:00Z"/>
                <w:rFonts w:ascii="Arial" w:eastAsiaTheme="minorEastAsia" w:hAnsi="Arial"/>
                <w:lang w:eastAsia="de-DE"/>
              </w:rPr>
            </w:pPr>
            <w:del w:id="1415" w:author="Maren Baur" w:date="2022-11-24T12:54:00Z">
              <w:r w:rsidRPr="00D764A3" w:rsidDel="0089469A">
                <w:rPr>
                  <w:rFonts w:ascii="Arial" w:eastAsiaTheme="minorEastAsia" w:hAnsi="Arial"/>
                  <w:lang w:eastAsia="de-DE"/>
                </w:rPr>
                <w:delText>5</w:delText>
              </w:r>
            </w:del>
          </w:p>
        </w:tc>
      </w:tr>
      <w:tr w:rsidR="008E11DB" w:rsidRPr="00D764A3" w:rsidDel="0089469A" w14:paraId="56275AE1" w14:textId="0FD320EF" w:rsidTr="008A3DA2">
        <w:trPr>
          <w:trHeight w:val="510"/>
          <w:del w:id="1416"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4DB055E5" w14:textId="3C12F608" w:rsidR="008E11DB" w:rsidRPr="00D764A3" w:rsidDel="0089469A" w:rsidRDefault="008E11DB" w:rsidP="008A3DA2">
            <w:pPr>
              <w:spacing w:after="200" w:line="276" w:lineRule="auto"/>
              <w:rPr>
                <w:del w:id="1417" w:author="Maren Baur" w:date="2022-11-24T12:54:00Z"/>
                <w:rFonts w:ascii="Arial" w:eastAsiaTheme="minorEastAsia" w:hAnsi="Arial"/>
                <w:lang w:eastAsia="de-DE"/>
              </w:rPr>
            </w:pPr>
            <w:del w:id="1418" w:author="Maren Baur" w:date="2022-11-24T12:54:00Z">
              <w:r w:rsidRPr="00D764A3" w:rsidDel="0089469A">
                <w:rPr>
                  <w:rFonts w:ascii="Arial" w:eastAsiaTheme="minorEastAsia" w:hAnsi="Arial"/>
                  <w:lang w:eastAsia="de-DE"/>
                </w:rPr>
                <w:delText>BIM W1 31</w:delText>
              </w:r>
            </w:del>
          </w:p>
        </w:tc>
        <w:tc>
          <w:tcPr>
            <w:tcW w:w="3400" w:type="dxa"/>
            <w:tcBorders>
              <w:top w:val="nil"/>
              <w:left w:val="nil"/>
              <w:bottom w:val="single" w:sz="4" w:space="0" w:color="auto"/>
              <w:right w:val="single" w:sz="4" w:space="0" w:color="auto"/>
            </w:tcBorders>
            <w:shd w:val="clear" w:color="auto" w:fill="auto"/>
            <w:vAlign w:val="center"/>
            <w:hideMark/>
          </w:tcPr>
          <w:p w14:paraId="00DC1A6C" w14:textId="3E7555D7" w:rsidR="008E11DB" w:rsidRPr="00D764A3" w:rsidDel="0089469A" w:rsidRDefault="008E11DB" w:rsidP="008A3DA2">
            <w:pPr>
              <w:spacing w:after="200" w:line="276" w:lineRule="auto"/>
              <w:rPr>
                <w:del w:id="1419" w:author="Maren Baur" w:date="2022-11-24T12:54:00Z"/>
                <w:rFonts w:ascii="Arial" w:eastAsiaTheme="minorEastAsia" w:hAnsi="Arial"/>
                <w:lang w:eastAsia="de-DE"/>
              </w:rPr>
            </w:pPr>
            <w:del w:id="1420" w:author="Maren Baur" w:date="2022-11-24T12:54:00Z">
              <w:r w:rsidRPr="00D764A3" w:rsidDel="0089469A">
                <w:rPr>
                  <w:rFonts w:ascii="Arial" w:eastAsiaTheme="minorEastAsia" w:hAnsi="Arial"/>
                  <w:lang w:eastAsia="de-DE"/>
                </w:rPr>
                <w:delText>Informationstechnologie</w:delText>
              </w:r>
            </w:del>
          </w:p>
        </w:tc>
        <w:tc>
          <w:tcPr>
            <w:tcW w:w="1360" w:type="dxa"/>
            <w:tcBorders>
              <w:top w:val="nil"/>
              <w:left w:val="nil"/>
              <w:bottom w:val="single" w:sz="4" w:space="0" w:color="auto"/>
              <w:right w:val="single" w:sz="4" w:space="0" w:color="auto"/>
            </w:tcBorders>
            <w:shd w:val="clear" w:color="auto" w:fill="auto"/>
            <w:vAlign w:val="center"/>
            <w:hideMark/>
          </w:tcPr>
          <w:p w14:paraId="16EE5EC1" w14:textId="366AF724" w:rsidR="008E11DB" w:rsidRPr="00D764A3" w:rsidDel="0089469A" w:rsidRDefault="008E11DB" w:rsidP="008A3DA2">
            <w:pPr>
              <w:spacing w:after="200" w:line="276" w:lineRule="auto"/>
              <w:rPr>
                <w:del w:id="1421" w:author="Maren Baur" w:date="2022-11-24T12:54:00Z"/>
                <w:rFonts w:ascii="Arial" w:eastAsiaTheme="minorEastAsia" w:hAnsi="Arial"/>
                <w:lang w:eastAsia="de-DE"/>
              </w:rPr>
            </w:pPr>
            <w:del w:id="1422" w:author="Maren Baur" w:date="2022-11-24T12:54:00Z">
              <w:r w:rsidRPr="00D764A3" w:rsidDel="0089469A">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51B5CA76" w14:textId="4097F858" w:rsidR="008E11DB" w:rsidRPr="00D764A3" w:rsidDel="0089469A" w:rsidRDefault="008E11DB" w:rsidP="008A3DA2">
            <w:pPr>
              <w:spacing w:after="200" w:line="276" w:lineRule="auto"/>
              <w:rPr>
                <w:del w:id="1423" w:author="Maren Baur" w:date="2022-11-24T12:54:00Z"/>
                <w:rFonts w:ascii="Arial" w:eastAsiaTheme="minorEastAsia" w:hAnsi="Arial"/>
                <w:lang w:eastAsia="de-DE"/>
              </w:rPr>
            </w:pPr>
            <w:del w:id="1424" w:author="Maren Baur" w:date="2022-11-24T12:54:00Z">
              <w:r w:rsidRPr="00D764A3" w:rsidDel="0089469A">
                <w:rPr>
                  <w:rFonts w:ascii="Arial" w:eastAsiaTheme="minorEastAsia" w:hAnsi="Arial"/>
                  <w:lang w:eastAsia="de-DE"/>
                </w:rPr>
                <w:delText>2</w:delText>
              </w:r>
            </w:del>
          </w:p>
        </w:tc>
        <w:tc>
          <w:tcPr>
            <w:tcW w:w="3300" w:type="dxa"/>
            <w:tcBorders>
              <w:top w:val="nil"/>
              <w:left w:val="nil"/>
              <w:bottom w:val="single" w:sz="4" w:space="0" w:color="auto"/>
              <w:right w:val="single" w:sz="4" w:space="0" w:color="auto"/>
            </w:tcBorders>
            <w:shd w:val="clear" w:color="auto" w:fill="auto"/>
            <w:vAlign w:val="center"/>
            <w:hideMark/>
          </w:tcPr>
          <w:p w14:paraId="4624E69F" w14:textId="211F20C3" w:rsidR="008E11DB" w:rsidRPr="00D764A3" w:rsidDel="0089469A" w:rsidRDefault="008E11DB" w:rsidP="008A3DA2">
            <w:pPr>
              <w:spacing w:after="200" w:line="276" w:lineRule="auto"/>
              <w:rPr>
                <w:del w:id="1425" w:author="Maren Baur" w:date="2022-11-24T12:54:00Z"/>
                <w:rFonts w:ascii="Arial" w:eastAsiaTheme="minorEastAsia" w:hAnsi="Arial"/>
                <w:lang w:eastAsia="de-DE"/>
              </w:rPr>
            </w:pPr>
            <w:del w:id="1426" w:author="Maren Baur" w:date="2022-11-24T12:54:00Z">
              <w:r w:rsidRPr="00D764A3" w:rsidDel="0089469A">
                <w:rPr>
                  <w:rFonts w:ascii="Arial" w:eastAsiaTheme="minorEastAsia" w:hAnsi="Arial"/>
                  <w:lang w:eastAsia="de-DE"/>
                </w:rPr>
                <w:delText>90 min. Klausur</w:delText>
              </w:r>
            </w:del>
          </w:p>
        </w:tc>
        <w:tc>
          <w:tcPr>
            <w:tcW w:w="422" w:type="dxa"/>
            <w:tcBorders>
              <w:top w:val="nil"/>
              <w:left w:val="nil"/>
              <w:bottom w:val="single" w:sz="4" w:space="0" w:color="auto"/>
              <w:right w:val="single" w:sz="4" w:space="0" w:color="auto"/>
            </w:tcBorders>
            <w:shd w:val="clear" w:color="auto" w:fill="auto"/>
            <w:vAlign w:val="center"/>
            <w:hideMark/>
          </w:tcPr>
          <w:p w14:paraId="10B04A84" w14:textId="423895AF" w:rsidR="008E11DB" w:rsidRPr="00D764A3" w:rsidDel="0089469A" w:rsidRDefault="008E11DB" w:rsidP="008A3DA2">
            <w:pPr>
              <w:spacing w:after="200" w:line="276" w:lineRule="auto"/>
              <w:rPr>
                <w:del w:id="1427" w:author="Maren Baur" w:date="2022-11-24T12:54:00Z"/>
                <w:rFonts w:ascii="Arial" w:eastAsiaTheme="minorEastAsia" w:hAnsi="Arial"/>
                <w:lang w:eastAsia="de-DE"/>
              </w:rPr>
            </w:pPr>
            <w:del w:id="1428" w:author="Maren Baur" w:date="2022-11-24T12:54:00Z">
              <w:r w:rsidRPr="00D764A3" w:rsidDel="0089469A">
                <w:rPr>
                  <w:rFonts w:ascii="Arial" w:eastAsiaTheme="minorEastAsia" w:hAnsi="Arial"/>
                  <w:lang w:eastAsia="de-DE"/>
                </w:rPr>
                <w:delText>5</w:delText>
              </w:r>
            </w:del>
          </w:p>
        </w:tc>
      </w:tr>
      <w:tr w:rsidR="008E11DB" w:rsidRPr="00D764A3" w:rsidDel="0089469A" w14:paraId="5C313BEF" w14:textId="181D5867" w:rsidTr="008A3DA2">
        <w:trPr>
          <w:trHeight w:val="465"/>
          <w:del w:id="1429"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3ED65B08" w14:textId="31A339CE" w:rsidR="008E11DB" w:rsidRPr="00D764A3" w:rsidDel="0089469A" w:rsidRDefault="008E11DB" w:rsidP="008A3DA2">
            <w:pPr>
              <w:spacing w:after="200" w:line="276" w:lineRule="auto"/>
              <w:rPr>
                <w:del w:id="1430" w:author="Maren Baur" w:date="2022-11-24T12:54:00Z"/>
                <w:rFonts w:ascii="Arial" w:eastAsiaTheme="minorEastAsia" w:hAnsi="Arial"/>
                <w:lang w:eastAsia="de-DE"/>
              </w:rPr>
            </w:pPr>
            <w:del w:id="1431" w:author="Maren Baur" w:date="2022-11-24T12:54:00Z">
              <w:r w:rsidRPr="00D764A3" w:rsidDel="0089469A">
                <w:rPr>
                  <w:rFonts w:ascii="Arial" w:eastAsiaTheme="minorEastAsia" w:hAnsi="Arial"/>
                  <w:lang w:eastAsia="de-DE"/>
                </w:rPr>
                <w:delText>BIM W1 32</w:delText>
              </w:r>
            </w:del>
          </w:p>
        </w:tc>
        <w:tc>
          <w:tcPr>
            <w:tcW w:w="3400" w:type="dxa"/>
            <w:tcBorders>
              <w:top w:val="nil"/>
              <w:left w:val="nil"/>
              <w:bottom w:val="single" w:sz="4" w:space="0" w:color="auto"/>
              <w:right w:val="single" w:sz="4" w:space="0" w:color="auto"/>
            </w:tcBorders>
            <w:shd w:val="clear" w:color="auto" w:fill="auto"/>
            <w:vAlign w:val="center"/>
            <w:hideMark/>
          </w:tcPr>
          <w:p w14:paraId="406F0DF5" w14:textId="5DED6A87" w:rsidR="008E11DB" w:rsidRPr="00097A89" w:rsidDel="0089469A" w:rsidRDefault="008E11DB" w:rsidP="008A3DA2">
            <w:pPr>
              <w:spacing w:after="200" w:line="276" w:lineRule="auto"/>
              <w:rPr>
                <w:del w:id="1432" w:author="Maren Baur" w:date="2022-11-24T12:54:00Z"/>
                <w:rFonts w:ascii="Arial" w:eastAsiaTheme="minorEastAsia" w:hAnsi="Arial"/>
                <w:lang w:eastAsia="de-DE"/>
              </w:rPr>
            </w:pPr>
            <w:del w:id="1433" w:author="Maren Baur" w:date="2022-11-24T12:54:00Z">
              <w:r w:rsidRPr="00097A89" w:rsidDel="0089469A">
                <w:rPr>
                  <w:rFonts w:ascii="Arial" w:eastAsiaTheme="minorEastAsia" w:hAnsi="Arial"/>
                  <w:lang w:eastAsia="de-DE"/>
                </w:rPr>
                <w:delText>Topics in International Business and Economics 1</w:delText>
              </w:r>
            </w:del>
          </w:p>
        </w:tc>
        <w:tc>
          <w:tcPr>
            <w:tcW w:w="1360" w:type="dxa"/>
            <w:tcBorders>
              <w:top w:val="nil"/>
              <w:left w:val="nil"/>
              <w:bottom w:val="single" w:sz="4" w:space="0" w:color="auto"/>
              <w:right w:val="single" w:sz="4" w:space="0" w:color="auto"/>
            </w:tcBorders>
            <w:shd w:val="clear" w:color="auto" w:fill="auto"/>
            <w:vAlign w:val="center"/>
            <w:hideMark/>
          </w:tcPr>
          <w:p w14:paraId="7F7757DA" w14:textId="781C9CF3" w:rsidR="008E11DB" w:rsidRPr="00D764A3" w:rsidDel="0089469A" w:rsidRDefault="008E11DB" w:rsidP="008A3DA2">
            <w:pPr>
              <w:spacing w:after="200" w:line="276" w:lineRule="auto"/>
              <w:rPr>
                <w:del w:id="1434" w:author="Maren Baur" w:date="2022-11-24T12:54:00Z"/>
                <w:rFonts w:ascii="Arial" w:eastAsiaTheme="minorEastAsia" w:hAnsi="Arial"/>
                <w:lang w:eastAsia="de-DE"/>
              </w:rPr>
            </w:pPr>
            <w:del w:id="1435" w:author="Maren Baur" w:date="2022-11-24T12:54:00Z">
              <w:r w:rsidRPr="00D764A3" w:rsidDel="0089469A">
                <w:rPr>
                  <w:rFonts w:ascii="Arial" w:eastAsiaTheme="minorEastAsia" w:hAnsi="Arial"/>
                  <w:lang w:eastAsia="de-DE"/>
                </w:rPr>
                <w:delText>V/S</w:delText>
              </w:r>
            </w:del>
          </w:p>
        </w:tc>
        <w:tc>
          <w:tcPr>
            <w:tcW w:w="642" w:type="dxa"/>
            <w:tcBorders>
              <w:top w:val="nil"/>
              <w:left w:val="nil"/>
              <w:bottom w:val="single" w:sz="4" w:space="0" w:color="auto"/>
              <w:right w:val="single" w:sz="4" w:space="0" w:color="auto"/>
            </w:tcBorders>
            <w:shd w:val="clear" w:color="auto" w:fill="auto"/>
            <w:vAlign w:val="center"/>
            <w:hideMark/>
          </w:tcPr>
          <w:p w14:paraId="20723CF5" w14:textId="7CBE034B" w:rsidR="008E11DB" w:rsidRPr="00D764A3" w:rsidDel="0089469A" w:rsidRDefault="008E11DB" w:rsidP="008A3DA2">
            <w:pPr>
              <w:spacing w:after="200" w:line="276" w:lineRule="auto"/>
              <w:rPr>
                <w:del w:id="1436" w:author="Maren Baur" w:date="2022-11-24T12:54:00Z"/>
                <w:rFonts w:ascii="Arial" w:eastAsiaTheme="minorEastAsia" w:hAnsi="Arial"/>
                <w:lang w:eastAsia="de-DE"/>
              </w:rPr>
            </w:pPr>
            <w:del w:id="1437" w:author="Maren Baur" w:date="2022-11-24T12:54:00Z">
              <w:r w:rsidRPr="00D764A3" w:rsidDel="0089469A">
                <w:rPr>
                  <w:rFonts w:ascii="Arial" w:eastAsiaTheme="minorEastAsia" w:hAnsi="Arial"/>
                  <w:lang w:eastAsia="de-DE"/>
                </w:rPr>
                <w:delText>3</w:delText>
              </w:r>
            </w:del>
          </w:p>
        </w:tc>
        <w:tc>
          <w:tcPr>
            <w:tcW w:w="3300" w:type="dxa"/>
            <w:tcBorders>
              <w:top w:val="nil"/>
              <w:left w:val="nil"/>
              <w:bottom w:val="single" w:sz="4" w:space="0" w:color="auto"/>
              <w:right w:val="single" w:sz="4" w:space="0" w:color="auto"/>
            </w:tcBorders>
            <w:shd w:val="clear" w:color="auto" w:fill="auto"/>
            <w:vAlign w:val="center"/>
            <w:hideMark/>
          </w:tcPr>
          <w:p w14:paraId="59995918" w14:textId="34CDD9DB" w:rsidR="008E11DB" w:rsidRPr="00D764A3" w:rsidDel="0089469A" w:rsidRDefault="008E11DB" w:rsidP="008A3DA2">
            <w:pPr>
              <w:spacing w:after="200" w:line="276" w:lineRule="auto"/>
              <w:rPr>
                <w:del w:id="1438" w:author="Maren Baur" w:date="2022-11-24T12:54:00Z"/>
                <w:rFonts w:ascii="Arial" w:eastAsiaTheme="minorEastAsia" w:hAnsi="Arial"/>
                <w:lang w:eastAsia="de-DE"/>
              </w:rPr>
            </w:pPr>
            <w:del w:id="1439" w:author="Maren Baur" w:date="2022-11-24T12:54:00Z">
              <w:r w:rsidRPr="00D764A3" w:rsidDel="0089469A">
                <w:rPr>
                  <w:rFonts w:ascii="Arial" w:eastAsiaTheme="minorEastAsia" w:hAnsi="Arial"/>
                  <w:lang w:eastAsia="de-DE"/>
                </w:rPr>
                <w:delText>60 min. Klausu</w:delText>
              </w:r>
              <w:r w:rsidDel="0089469A">
                <w:rPr>
                  <w:rFonts w:ascii="Arial" w:eastAsiaTheme="minorEastAsia" w:hAnsi="Arial"/>
                  <w:lang w:eastAsia="de-DE"/>
                </w:rPr>
                <w:delText>r</w:delText>
              </w:r>
              <w:r w:rsidRPr="00D764A3" w:rsidDel="0089469A">
                <w:rPr>
                  <w:rFonts w:ascii="Arial" w:eastAsiaTheme="minorEastAsia" w:hAnsi="Arial"/>
                  <w:lang w:eastAsia="de-DE"/>
                </w:rPr>
                <w:delText xml:space="preserve"> oder mündliche Prüfung (20 Min.) oder Hausarbeit (10-20 Seiten)</w:delText>
              </w:r>
            </w:del>
          </w:p>
        </w:tc>
        <w:tc>
          <w:tcPr>
            <w:tcW w:w="422" w:type="dxa"/>
            <w:tcBorders>
              <w:top w:val="nil"/>
              <w:left w:val="nil"/>
              <w:bottom w:val="single" w:sz="4" w:space="0" w:color="auto"/>
              <w:right w:val="single" w:sz="4" w:space="0" w:color="auto"/>
            </w:tcBorders>
            <w:shd w:val="clear" w:color="auto" w:fill="auto"/>
            <w:vAlign w:val="center"/>
            <w:hideMark/>
          </w:tcPr>
          <w:p w14:paraId="6AFBE29B" w14:textId="582B81BF" w:rsidR="008E11DB" w:rsidRPr="00D764A3" w:rsidDel="0089469A" w:rsidRDefault="008E11DB" w:rsidP="008A3DA2">
            <w:pPr>
              <w:spacing w:after="200" w:line="276" w:lineRule="auto"/>
              <w:rPr>
                <w:del w:id="1440" w:author="Maren Baur" w:date="2022-11-24T12:54:00Z"/>
                <w:rFonts w:ascii="Arial" w:eastAsiaTheme="minorEastAsia" w:hAnsi="Arial"/>
                <w:lang w:eastAsia="de-DE"/>
              </w:rPr>
            </w:pPr>
            <w:del w:id="1441" w:author="Maren Baur" w:date="2022-11-24T12:54:00Z">
              <w:r w:rsidRPr="00D764A3" w:rsidDel="0089469A">
                <w:rPr>
                  <w:rFonts w:ascii="Arial" w:eastAsiaTheme="minorEastAsia" w:hAnsi="Arial"/>
                  <w:lang w:eastAsia="de-DE"/>
                </w:rPr>
                <w:delText>5</w:delText>
              </w:r>
            </w:del>
          </w:p>
        </w:tc>
      </w:tr>
      <w:tr w:rsidR="008E11DB" w:rsidRPr="00D764A3" w:rsidDel="0089469A" w14:paraId="31DC0ABC" w14:textId="1BEEF70A" w:rsidTr="008A3DA2">
        <w:trPr>
          <w:trHeight w:val="510"/>
          <w:del w:id="1442"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67D521C1" w14:textId="38D51CFE" w:rsidR="008E11DB" w:rsidRPr="00D764A3" w:rsidDel="0089469A" w:rsidRDefault="008E11DB" w:rsidP="008A3DA2">
            <w:pPr>
              <w:spacing w:after="200" w:line="276" w:lineRule="auto"/>
              <w:rPr>
                <w:del w:id="1443" w:author="Maren Baur" w:date="2022-11-24T12:54:00Z"/>
                <w:rFonts w:ascii="Arial" w:eastAsiaTheme="minorEastAsia" w:hAnsi="Arial"/>
                <w:lang w:eastAsia="de-DE"/>
              </w:rPr>
            </w:pPr>
            <w:del w:id="1444" w:author="Maren Baur" w:date="2022-11-24T12:54:00Z">
              <w:r w:rsidRPr="00D764A3" w:rsidDel="0089469A">
                <w:rPr>
                  <w:rFonts w:ascii="Arial" w:eastAsiaTheme="minorEastAsia" w:hAnsi="Arial"/>
                  <w:lang w:eastAsia="de-DE"/>
                </w:rPr>
                <w:delText>BIM W1 33</w:delText>
              </w:r>
            </w:del>
          </w:p>
        </w:tc>
        <w:tc>
          <w:tcPr>
            <w:tcW w:w="3400" w:type="dxa"/>
            <w:tcBorders>
              <w:top w:val="nil"/>
              <w:left w:val="nil"/>
              <w:bottom w:val="single" w:sz="4" w:space="0" w:color="auto"/>
              <w:right w:val="single" w:sz="4" w:space="0" w:color="auto"/>
            </w:tcBorders>
            <w:shd w:val="clear" w:color="auto" w:fill="auto"/>
            <w:vAlign w:val="center"/>
            <w:hideMark/>
          </w:tcPr>
          <w:p w14:paraId="767CD276" w14:textId="62C6113E" w:rsidR="008E11DB" w:rsidRPr="00097A89" w:rsidDel="0089469A" w:rsidRDefault="008E11DB" w:rsidP="008A3DA2">
            <w:pPr>
              <w:spacing w:after="200" w:line="276" w:lineRule="auto"/>
              <w:rPr>
                <w:del w:id="1445" w:author="Maren Baur" w:date="2022-11-24T12:54:00Z"/>
                <w:rFonts w:ascii="Arial" w:eastAsiaTheme="minorEastAsia" w:hAnsi="Arial"/>
                <w:lang w:eastAsia="de-DE"/>
              </w:rPr>
            </w:pPr>
            <w:del w:id="1446" w:author="Maren Baur" w:date="2022-11-24T12:54:00Z">
              <w:r w:rsidRPr="00097A89" w:rsidDel="0089469A">
                <w:rPr>
                  <w:rFonts w:ascii="Arial" w:eastAsiaTheme="minorEastAsia" w:hAnsi="Arial"/>
                  <w:lang w:eastAsia="de-DE"/>
                </w:rPr>
                <w:delText xml:space="preserve">Topics in International Business and Economics 2 </w:delText>
              </w:r>
            </w:del>
          </w:p>
        </w:tc>
        <w:tc>
          <w:tcPr>
            <w:tcW w:w="1360" w:type="dxa"/>
            <w:tcBorders>
              <w:top w:val="nil"/>
              <w:left w:val="nil"/>
              <w:bottom w:val="single" w:sz="4" w:space="0" w:color="auto"/>
              <w:right w:val="single" w:sz="4" w:space="0" w:color="auto"/>
            </w:tcBorders>
            <w:shd w:val="clear" w:color="auto" w:fill="auto"/>
            <w:vAlign w:val="center"/>
            <w:hideMark/>
          </w:tcPr>
          <w:p w14:paraId="2DA2E18B" w14:textId="6390509D" w:rsidR="008E11DB" w:rsidRPr="00D764A3" w:rsidDel="0089469A" w:rsidRDefault="008E11DB" w:rsidP="008A3DA2">
            <w:pPr>
              <w:spacing w:after="200" w:line="276" w:lineRule="auto"/>
              <w:rPr>
                <w:del w:id="1447" w:author="Maren Baur" w:date="2022-11-24T12:54:00Z"/>
                <w:rFonts w:ascii="Arial" w:eastAsiaTheme="minorEastAsia" w:hAnsi="Arial"/>
                <w:lang w:eastAsia="de-DE"/>
              </w:rPr>
            </w:pPr>
            <w:del w:id="1448" w:author="Maren Baur" w:date="2022-11-24T12:54:00Z">
              <w:r w:rsidRPr="00D764A3" w:rsidDel="0089469A">
                <w:rPr>
                  <w:rFonts w:ascii="Arial" w:eastAsiaTheme="minorEastAsia" w:hAnsi="Arial"/>
                  <w:lang w:eastAsia="de-DE"/>
                </w:rPr>
                <w:delText>V/S</w:delText>
              </w:r>
            </w:del>
          </w:p>
        </w:tc>
        <w:tc>
          <w:tcPr>
            <w:tcW w:w="642" w:type="dxa"/>
            <w:tcBorders>
              <w:top w:val="nil"/>
              <w:left w:val="nil"/>
              <w:bottom w:val="single" w:sz="4" w:space="0" w:color="auto"/>
              <w:right w:val="single" w:sz="4" w:space="0" w:color="auto"/>
            </w:tcBorders>
            <w:shd w:val="clear" w:color="auto" w:fill="auto"/>
            <w:vAlign w:val="center"/>
            <w:hideMark/>
          </w:tcPr>
          <w:p w14:paraId="5CB361E5" w14:textId="32716FC0" w:rsidR="008E11DB" w:rsidRPr="00D764A3" w:rsidDel="0089469A" w:rsidRDefault="008E11DB" w:rsidP="008A3DA2">
            <w:pPr>
              <w:spacing w:after="200" w:line="276" w:lineRule="auto"/>
              <w:rPr>
                <w:del w:id="1449" w:author="Maren Baur" w:date="2022-11-24T12:54:00Z"/>
                <w:rFonts w:ascii="Arial" w:eastAsiaTheme="minorEastAsia" w:hAnsi="Arial"/>
                <w:lang w:eastAsia="de-DE"/>
              </w:rPr>
            </w:pPr>
            <w:del w:id="1450" w:author="Maren Baur" w:date="2022-11-24T12:54:00Z">
              <w:r w:rsidRPr="00D764A3" w:rsidDel="0089469A">
                <w:rPr>
                  <w:rFonts w:ascii="Arial" w:eastAsiaTheme="minorEastAsia" w:hAnsi="Arial"/>
                  <w:lang w:eastAsia="de-DE"/>
                </w:rPr>
                <w:delText>3</w:delText>
              </w:r>
            </w:del>
          </w:p>
        </w:tc>
        <w:tc>
          <w:tcPr>
            <w:tcW w:w="3300" w:type="dxa"/>
            <w:tcBorders>
              <w:top w:val="nil"/>
              <w:left w:val="nil"/>
              <w:bottom w:val="single" w:sz="4" w:space="0" w:color="auto"/>
              <w:right w:val="single" w:sz="4" w:space="0" w:color="auto"/>
            </w:tcBorders>
            <w:shd w:val="clear" w:color="auto" w:fill="auto"/>
            <w:vAlign w:val="center"/>
            <w:hideMark/>
          </w:tcPr>
          <w:p w14:paraId="68BF6435" w14:textId="523B5863" w:rsidR="008E11DB" w:rsidRPr="00D764A3" w:rsidDel="0089469A" w:rsidRDefault="008E11DB" w:rsidP="008A3DA2">
            <w:pPr>
              <w:spacing w:after="200" w:line="276" w:lineRule="auto"/>
              <w:rPr>
                <w:del w:id="1451" w:author="Maren Baur" w:date="2022-11-24T12:54:00Z"/>
                <w:rFonts w:ascii="Arial" w:eastAsiaTheme="minorEastAsia" w:hAnsi="Arial"/>
                <w:lang w:eastAsia="de-DE"/>
              </w:rPr>
            </w:pPr>
            <w:del w:id="1452" w:author="Maren Baur" w:date="2022-11-24T12:54:00Z">
              <w:r w:rsidRPr="00D764A3" w:rsidDel="0089469A">
                <w:rPr>
                  <w:rFonts w:ascii="Arial" w:eastAsiaTheme="minorEastAsia" w:hAnsi="Arial"/>
                  <w:lang w:eastAsia="de-DE"/>
                </w:rPr>
                <w:delText>60 min. Klausur oder mündliche Prüfung (20 Min.) oder Hausarbeit (10-20 Seiten)</w:delText>
              </w:r>
            </w:del>
          </w:p>
        </w:tc>
        <w:tc>
          <w:tcPr>
            <w:tcW w:w="422" w:type="dxa"/>
            <w:tcBorders>
              <w:top w:val="nil"/>
              <w:left w:val="nil"/>
              <w:bottom w:val="single" w:sz="4" w:space="0" w:color="auto"/>
              <w:right w:val="single" w:sz="4" w:space="0" w:color="auto"/>
            </w:tcBorders>
            <w:shd w:val="clear" w:color="auto" w:fill="auto"/>
            <w:vAlign w:val="center"/>
            <w:hideMark/>
          </w:tcPr>
          <w:p w14:paraId="1174332D" w14:textId="49BABCEF" w:rsidR="008E11DB" w:rsidRPr="00D764A3" w:rsidDel="0089469A" w:rsidRDefault="008E11DB" w:rsidP="008A3DA2">
            <w:pPr>
              <w:spacing w:after="200" w:line="276" w:lineRule="auto"/>
              <w:rPr>
                <w:del w:id="1453" w:author="Maren Baur" w:date="2022-11-24T12:54:00Z"/>
                <w:rFonts w:ascii="Arial" w:eastAsiaTheme="minorEastAsia" w:hAnsi="Arial"/>
                <w:lang w:eastAsia="de-DE"/>
              </w:rPr>
            </w:pPr>
            <w:del w:id="1454" w:author="Maren Baur" w:date="2022-11-24T12:54:00Z">
              <w:r w:rsidRPr="00D764A3" w:rsidDel="0089469A">
                <w:rPr>
                  <w:rFonts w:ascii="Arial" w:eastAsiaTheme="minorEastAsia" w:hAnsi="Arial"/>
                  <w:lang w:eastAsia="de-DE"/>
                </w:rPr>
                <w:delText>5</w:delText>
              </w:r>
            </w:del>
          </w:p>
        </w:tc>
      </w:tr>
      <w:tr w:rsidR="008E11DB" w:rsidRPr="00D764A3" w:rsidDel="0089469A" w14:paraId="1AE72457" w14:textId="68F7401D" w:rsidTr="008A3DA2">
        <w:trPr>
          <w:trHeight w:val="510"/>
          <w:del w:id="1455"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6194896A" w14:textId="398808C9" w:rsidR="008E11DB" w:rsidRPr="00D764A3" w:rsidDel="0089469A" w:rsidRDefault="008E11DB" w:rsidP="008A3DA2">
            <w:pPr>
              <w:spacing w:after="200" w:line="276" w:lineRule="auto"/>
              <w:rPr>
                <w:del w:id="1456" w:author="Maren Baur" w:date="2022-11-24T12:54:00Z"/>
                <w:rFonts w:ascii="Arial" w:eastAsiaTheme="minorEastAsia" w:hAnsi="Arial"/>
                <w:lang w:eastAsia="de-DE"/>
              </w:rPr>
            </w:pPr>
            <w:del w:id="1457" w:author="Maren Baur" w:date="2022-11-24T12:54:00Z">
              <w:r w:rsidRPr="00D764A3" w:rsidDel="0089469A">
                <w:rPr>
                  <w:rFonts w:ascii="Arial" w:eastAsiaTheme="minorEastAsia" w:hAnsi="Arial"/>
                  <w:lang w:eastAsia="de-DE"/>
                </w:rPr>
                <w:delText>BIM W1 34</w:delText>
              </w:r>
            </w:del>
          </w:p>
        </w:tc>
        <w:tc>
          <w:tcPr>
            <w:tcW w:w="3400" w:type="dxa"/>
            <w:tcBorders>
              <w:top w:val="nil"/>
              <w:left w:val="nil"/>
              <w:bottom w:val="single" w:sz="4" w:space="0" w:color="auto"/>
              <w:right w:val="single" w:sz="4" w:space="0" w:color="auto"/>
            </w:tcBorders>
            <w:shd w:val="clear" w:color="auto" w:fill="auto"/>
            <w:vAlign w:val="center"/>
            <w:hideMark/>
          </w:tcPr>
          <w:p w14:paraId="1A688D6A" w14:textId="32C5CBCE" w:rsidR="008E11DB" w:rsidRPr="00D764A3" w:rsidDel="0089469A" w:rsidRDefault="008E11DB" w:rsidP="008A3DA2">
            <w:pPr>
              <w:spacing w:after="200" w:line="276" w:lineRule="auto"/>
              <w:rPr>
                <w:del w:id="1458" w:author="Maren Baur" w:date="2022-11-24T12:54:00Z"/>
                <w:rFonts w:ascii="Arial" w:eastAsiaTheme="minorEastAsia" w:hAnsi="Arial"/>
                <w:lang w:eastAsia="de-DE"/>
              </w:rPr>
            </w:pPr>
            <w:del w:id="1459" w:author="Maren Baur" w:date="2022-11-24T12:54:00Z">
              <w:r w:rsidRPr="00D764A3" w:rsidDel="0089469A">
                <w:rPr>
                  <w:rFonts w:ascii="Arial" w:eastAsiaTheme="minorEastAsia" w:hAnsi="Arial"/>
                  <w:lang w:eastAsia="de-DE"/>
                </w:rPr>
                <w:delText>Topics in Business Administration</w:delText>
              </w:r>
            </w:del>
          </w:p>
        </w:tc>
        <w:tc>
          <w:tcPr>
            <w:tcW w:w="1360" w:type="dxa"/>
            <w:tcBorders>
              <w:top w:val="nil"/>
              <w:left w:val="nil"/>
              <w:bottom w:val="single" w:sz="4" w:space="0" w:color="auto"/>
              <w:right w:val="single" w:sz="4" w:space="0" w:color="auto"/>
            </w:tcBorders>
            <w:shd w:val="clear" w:color="auto" w:fill="auto"/>
            <w:vAlign w:val="center"/>
            <w:hideMark/>
          </w:tcPr>
          <w:p w14:paraId="3805D02F" w14:textId="69286DEF" w:rsidR="008E11DB" w:rsidRPr="00D764A3" w:rsidDel="0089469A" w:rsidRDefault="008E11DB" w:rsidP="008A3DA2">
            <w:pPr>
              <w:spacing w:after="200" w:line="276" w:lineRule="auto"/>
              <w:rPr>
                <w:del w:id="1460" w:author="Maren Baur" w:date="2022-11-24T12:54:00Z"/>
                <w:rFonts w:ascii="Arial" w:eastAsiaTheme="minorEastAsia" w:hAnsi="Arial"/>
                <w:lang w:eastAsia="de-DE"/>
              </w:rPr>
            </w:pPr>
            <w:del w:id="1461" w:author="Maren Baur" w:date="2022-11-24T12:54:00Z">
              <w:r w:rsidRPr="00D764A3" w:rsidDel="0089469A">
                <w:rPr>
                  <w:rFonts w:ascii="Arial" w:eastAsiaTheme="minorEastAsia" w:hAnsi="Arial"/>
                  <w:lang w:eastAsia="de-DE"/>
                </w:rPr>
                <w:delText>V/S</w:delText>
              </w:r>
            </w:del>
          </w:p>
        </w:tc>
        <w:tc>
          <w:tcPr>
            <w:tcW w:w="642" w:type="dxa"/>
            <w:tcBorders>
              <w:top w:val="nil"/>
              <w:left w:val="nil"/>
              <w:bottom w:val="single" w:sz="4" w:space="0" w:color="auto"/>
              <w:right w:val="single" w:sz="4" w:space="0" w:color="auto"/>
            </w:tcBorders>
            <w:shd w:val="clear" w:color="auto" w:fill="auto"/>
            <w:vAlign w:val="center"/>
            <w:hideMark/>
          </w:tcPr>
          <w:p w14:paraId="52106926" w14:textId="4F0E4A55" w:rsidR="008E11DB" w:rsidRPr="00D764A3" w:rsidDel="0089469A" w:rsidRDefault="008E11DB" w:rsidP="008A3DA2">
            <w:pPr>
              <w:spacing w:after="200" w:line="276" w:lineRule="auto"/>
              <w:rPr>
                <w:del w:id="1462" w:author="Maren Baur" w:date="2022-11-24T12:54:00Z"/>
                <w:rFonts w:ascii="Arial" w:eastAsiaTheme="minorEastAsia" w:hAnsi="Arial"/>
                <w:lang w:eastAsia="de-DE"/>
              </w:rPr>
            </w:pPr>
            <w:del w:id="1463" w:author="Maren Baur" w:date="2022-11-24T12:54:00Z">
              <w:r w:rsidRPr="00D764A3" w:rsidDel="0089469A">
                <w:rPr>
                  <w:rFonts w:ascii="Arial" w:eastAsiaTheme="minorEastAsia" w:hAnsi="Arial"/>
                  <w:lang w:eastAsia="de-DE"/>
                </w:rPr>
                <w:delText>3</w:delText>
              </w:r>
            </w:del>
          </w:p>
        </w:tc>
        <w:tc>
          <w:tcPr>
            <w:tcW w:w="3300" w:type="dxa"/>
            <w:tcBorders>
              <w:top w:val="nil"/>
              <w:left w:val="nil"/>
              <w:bottom w:val="single" w:sz="4" w:space="0" w:color="auto"/>
              <w:right w:val="single" w:sz="4" w:space="0" w:color="auto"/>
            </w:tcBorders>
            <w:shd w:val="clear" w:color="auto" w:fill="auto"/>
            <w:vAlign w:val="center"/>
            <w:hideMark/>
          </w:tcPr>
          <w:p w14:paraId="5A9EBAFC" w14:textId="724676EB" w:rsidR="008E11DB" w:rsidRPr="00D764A3" w:rsidDel="0089469A" w:rsidRDefault="008E11DB" w:rsidP="008A3DA2">
            <w:pPr>
              <w:spacing w:after="200" w:line="276" w:lineRule="auto"/>
              <w:rPr>
                <w:del w:id="1464" w:author="Maren Baur" w:date="2022-11-24T12:54:00Z"/>
                <w:rFonts w:ascii="Arial" w:eastAsiaTheme="minorEastAsia" w:hAnsi="Arial"/>
                <w:lang w:eastAsia="de-DE"/>
              </w:rPr>
            </w:pPr>
            <w:del w:id="1465" w:author="Maren Baur" w:date="2022-11-24T12:54:00Z">
              <w:r w:rsidRPr="00D764A3" w:rsidDel="0089469A">
                <w:rPr>
                  <w:rFonts w:ascii="Arial" w:eastAsiaTheme="minorEastAsia" w:hAnsi="Arial"/>
                  <w:lang w:eastAsia="de-DE"/>
                </w:rPr>
                <w:delText>60 min. Klausur oder, mündliche Prüfung (20 Min.) oder Hausarbeit (10-20 Seiten)</w:delText>
              </w:r>
            </w:del>
          </w:p>
        </w:tc>
        <w:tc>
          <w:tcPr>
            <w:tcW w:w="422" w:type="dxa"/>
            <w:tcBorders>
              <w:top w:val="nil"/>
              <w:left w:val="nil"/>
              <w:bottom w:val="single" w:sz="4" w:space="0" w:color="auto"/>
              <w:right w:val="single" w:sz="4" w:space="0" w:color="auto"/>
            </w:tcBorders>
            <w:shd w:val="clear" w:color="auto" w:fill="auto"/>
            <w:vAlign w:val="center"/>
            <w:hideMark/>
          </w:tcPr>
          <w:p w14:paraId="167829C5" w14:textId="144CFF9F" w:rsidR="008E11DB" w:rsidRPr="00D764A3" w:rsidDel="0089469A" w:rsidRDefault="008E11DB" w:rsidP="008A3DA2">
            <w:pPr>
              <w:spacing w:after="200" w:line="276" w:lineRule="auto"/>
              <w:rPr>
                <w:del w:id="1466" w:author="Maren Baur" w:date="2022-11-24T12:54:00Z"/>
                <w:rFonts w:ascii="Arial" w:eastAsiaTheme="minorEastAsia" w:hAnsi="Arial"/>
                <w:lang w:eastAsia="de-DE"/>
              </w:rPr>
            </w:pPr>
            <w:del w:id="1467" w:author="Maren Baur" w:date="2022-11-24T12:54:00Z">
              <w:r w:rsidRPr="00D764A3" w:rsidDel="0089469A">
                <w:rPr>
                  <w:rFonts w:ascii="Arial" w:eastAsiaTheme="minorEastAsia" w:hAnsi="Arial"/>
                  <w:lang w:eastAsia="de-DE"/>
                </w:rPr>
                <w:delText>5</w:delText>
              </w:r>
            </w:del>
          </w:p>
        </w:tc>
      </w:tr>
      <w:tr w:rsidR="008E11DB" w:rsidRPr="00D764A3" w:rsidDel="0089469A" w14:paraId="4ACFC6EC" w14:textId="44446C32" w:rsidTr="008A3DA2">
        <w:trPr>
          <w:trHeight w:val="450"/>
          <w:del w:id="1468"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3069D2CE" w14:textId="70639211" w:rsidR="008E11DB" w:rsidRPr="00D764A3" w:rsidDel="0089469A" w:rsidRDefault="008E11DB" w:rsidP="008A3DA2">
            <w:pPr>
              <w:spacing w:after="200" w:line="276" w:lineRule="auto"/>
              <w:rPr>
                <w:del w:id="1469" w:author="Maren Baur" w:date="2022-11-24T12:54:00Z"/>
                <w:rFonts w:ascii="Arial" w:eastAsiaTheme="minorEastAsia" w:hAnsi="Arial"/>
                <w:lang w:eastAsia="de-DE"/>
              </w:rPr>
            </w:pPr>
            <w:del w:id="1470" w:author="Maren Baur" w:date="2022-11-24T12:54:00Z">
              <w:r w:rsidRPr="00D764A3" w:rsidDel="0089469A">
                <w:rPr>
                  <w:rFonts w:ascii="Arial" w:eastAsiaTheme="minorEastAsia" w:hAnsi="Arial"/>
                  <w:lang w:eastAsia="de-DE"/>
                </w:rPr>
                <w:delText>BIM W1 35</w:delText>
              </w:r>
            </w:del>
          </w:p>
        </w:tc>
        <w:tc>
          <w:tcPr>
            <w:tcW w:w="3400" w:type="dxa"/>
            <w:tcBorders>
              <w:top w:val="nil"/>
              <w:left w:val="nil"/>
              <w:bottom w:val="single" w:sz="4" w:space="0" w:color="auto"/>
              <w:right w:val="single" w:sz="4" w:space="0" w:color="auto"/>
            </w:tcBorders>
            <w:shd w:val="clear" w:color="auto" w:fill="auto"/>
            <w:vAlign w:val="center"/>
            <w:hideMark/>
          </w:tcPr>
          <w:p w14:paraId="66C90153" w14:textId="36E787D8" w:rsidR="008E11DB" w:rsidRPr="00D764A3" w:rsidDel="0089469A" w:rsidRDefault="008E11DB" w:rsidP="008A3DA2">
            <w:pPr>
              <w:spacing w:after="200" w:line="276" w:lineRule="auto"/>
              <w:rPr>
                <w:del w:id="1471" w:author="Maren Baur" w:date="2022-11-24T12:54:00Z"/>
                <w:rFonts w:ascii="Arial" w:eastAsiaTheme="minorEastAsia" w:hAnsi="Arial"/>
                <w:lang w:eastAsia="de-DE"/>
              </w:rPr>
            </w:pPr>
            <w:del w:id="1472" w:author="Maren Baur" w:date="2022-11-24T12:54:00Z">
              <w:r w:rsidRPr="00D764A3" w:rsidDel="0089469A">
                <w:rPr>
                  <w:rFonts w:ascii="Arial" w:eastAsiaTheme="minorEastAsia" w:hAnsi="Arial"/>
                  <w:lang w:eastAsia="de-DE"/>
                </w:rPr>
                <w:delText>Praktikum</w:delText>
              </w:r>
            </w:del>
          </w:p>
        </w:tc>
        <w:tc>
          <w:tcPr>
            <w:tcW w:w="1360" w:type="dxa"/>
            <w:tcBorders>
              <w:top w:val="nil"/>
              <w:left w:val="nil"/>
              <w:bottom w:val="single" w:sz="4" w:space="0" w:color="auto"/>
              <w:right w:val="single" w:sz="4" w:space="0" w:color="auto"/>
            </w:tcBorders>
            <w:shd w:val="clear" w:color="auto" w:fill="auto"/>
            <w:vAlign w:val="center"/>
            <w:hideMark/>
          </w:tcPr>
          <w:p w14:paraId="4844BAD9" w14:textId="6B533212" w:rsidR="008E11DB" w:rsidRPr="00D764A3" w:rsidDel="0089469A" w:rsidRDefault="008E11DB" w:rsidP="008A3DA2">
            <w:pPr>
              <w:spacing w:after="200" w:line="276" w:lineRule="auto"/>
              <w:rPr>
                <w:del w:id="1473" w:author="Maren Baur" w:date="2022-11-24T12:54:00Z"/>
                <w:rFonts w:ascii="Arial" w:eastAsiaTheme="minorEastAsia" w:hAnsi="Arial"/>
                <w:lang w:eastAsia="de-DE"/>
              </w:rPr>
            </w:pPr>
            <w:del w:id="1474" w:author="Maren Baur" w:date="2022-11-24T12:54:00Z">
              <w:r w:rsidRPr="00D764A3" w:rsidDel="0089469A">
                <w:rPr>
                  <w:rFonts w:ascii="Arial" w:eastAsiaTheme="minorEastAsia" w:hAnsi="Arial"/>
                  <w:lang w:eastAsia="de-DE"/>
                </w:rPr>
                <w:delText>Pra</w:delText>
              </w:r>
            </w:del>
          </w:p>
        </w:tc>
        <w:tc>
          <w:tcPr>
            <w:tcW w:w="642" w:type="dxa"/>
            <w:tcBorders>
              <w:top w:val="nil"/>
              <w:left w:val="nil"/>
              <w:bottom w:val="single" w:sz="4" w:space="0" w:color="auto"/>
              <w:right w:val="single" w:sz="4" w:space="0" w:color="auto"/>
            </w:tcBorders>
            <w:shd w:val="clear" w:color="auto" w:fill="auto"/>
            <w:vAlign w:val="center"/>
            <w:hideMark/>
          </w:tcPr>
          <w:p w14:paraId="0FC0EDAD" w14:textId="71B4DD1D" w:rsidR="008E11DB" w:rsidRPr="00D764A3" w:rsidDel="0089469A" w:rsidRDefault="008E11DB" w:rsidP="008A3DA2">
            <w:pPr>
              <w:spacing w:after="200" w:line="276" w:lineRule="auto"/>
              <w:rPr>
                <w:del w:id="1475" w:author="Maren Baur" w:date="2022-11-24T12:54:00Z"/>
                <w:rFonts w:ascii="Arial" w:eastAsiaTheme="minorEastAsia" w:hAnsi="Arial"/>
                <w:lang w:eastAsia="de-DE"/>
              </w:rPr>
            </w:pPr>
            <w:del w:id="1476" w:author="Maren Baur" w:date="2022-11-24T12:54:00Z">
              <w:r w:rsidRPr="00D764A3" w:rsidDel="0089469A">
                <w:rPr>
                  <w:rFonts w:ascii="Arial" w:eastAsiaTheme="minorEastAsia" w:hAnsi="Arial"/>
                  <w:lang w:eastAsia="de-DE"/>
                </w:rPr>
                <w:delText>0</w:delText>
              </w:r>
            </w:del>
          </w:p>
        </w:tc>
        <w:tc>
          <w:tcPr>
            <w:tcW w:w="3300" w:type="dxa"/>
            <w:tcBorders>
              <w:top w:val="nil"/>
              <w:left w:val="nil"/>
              <w:bottom w:val="single" w:sz="4" w:space="0" w:color="auto"/>
              <w:right w:val="single" w:sz="4" w:space="0" w:color="auto"/>
            </w:tcBorders>
            <w:shd w:val="clear" w:color="auto" w:fill="auto"/>
            <w:vAlign w:val="center"/>
            <w:hideMark/>
          </w:tcPr>
          <w:p w14:paraId="776ACD54" w14:textId="4293960C" w:rsidR="008E11DB" w:rsidRPr="00D764A3" w:rsidDel="0089469A" w:rsidRDefault="008E11DB" w:rsidP="008A3DA2">
            <w:pPr>
              <w:spacing w:after="200" w:line="276" w:lineRule="auto"/>
              <w:rPr>
                <w:del w:id="1477" w:author="Maren Baur" w:date="2022-11-24T12:54:00Z"/>
                <w:rFonts w:ascii="Arial" w:eastAsiaTheme="minorEastAsia" w:hAnsi="Arial"/>
                <w:lang w:eastAsia="de-DE"/>
              </w:rPr>
            </w:pPr>
            <w:del w:id="1478" w:author="Maren Baur" w:date="2022-11-24T12:54:00Z">
              <w:r w:rsidRPr="00D764A3" w:rsidDel="0089469A">
                <w:rPr>
                  <w:rFonts w:ascii="Arial" w:eastAsiaTheme="minorEastAsia" w:hAnsi="Arial"/>
                  <w:lang w:eastAsia="de-DE"/>
                </w:rPr>
                <w:delText>Praktikumsbericht (mind. 10 Seiten)</w:delText>
              </w:r>
            </w:del>
          </w:p>
        </w:tc>
        <w:tc>
          <w:tcPr>
            <w:tcW w:w="422" w:type="dxa"/>
            <w:tcBorders>
              <w:top w:val="nil"/>
              <w:left w:val="nil"/>
              <w:bottom w:val="single" w:sz="4" w:space="0" w:color="auto"/>
              <w:right w:val="single" w:sz="4" w:space="0" w:color="auto"/>
            </w:tcBorders>
            <w:shd w:val="clear" w:color="auto" w:fill="auto"/>
            <w:vAlign w:val="center"/>
            <w:hideMark/>
          </w:tcPr>
          <w:p w14:paraId="5753F44B" w14:textId="32F03595" w:rsidR="008E11DB" w:rsidRPr="00D764A3" w:rsidDel="0089469A" w:rsidRDefault="008E11DB" w:rsidP="008A3DA2">
            <w:pPr>
              <w:spacing w:after="200" w:line="276" w:lineRule="auto"/>
              <w:rPr>
                <w:del w:id="1479" w:author="Maren Baur" w:date="2022-11-24T12:54:00Z"/>
                <w:rFonts w:ascii="Arial" w:eastAsiaTheme="minorEastAsia" w:hAnsi="Arial"/>
                <w:lang w:eastAsia="de-DE"/>
              </w:rPr>
            </w:pPr>
            <w:del w:id="1480" w:author="Maren Baur" w:date="2022-11-24T12:54:00Z">
              <w:r w:rsidRPr="00D764A3" w:rsidDel="0089469A">
                <w:rPr>
                  <w:rFonts w:ascii="Arial" w:eastAsiaTheme="minorEastAsia" w:hAnsi="Arial"/>
                  <w:lang w:eastAsia="de-DE"/>
                </w:rPr>
                <w:delText>5</w:delText>
              </w:r>
            </w:del>
          </w:p>
        </w:tc>
      </w:tr>
      <w:tr w:rsidR="008E11DB" w:rsidRPr="00D764A3" w:rsidDel="0089469A" w14:paraId="3AD4067F" w14:textId="4127A317" w:rsidTr="008A3DA2">
        <w:trPr>
          <w:trHeight w:val="510"/>
          <w:del w:id="1481"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200F383C" w14:textId="0FF7968E" w:rsidR="008E11DB" w:rsidRPr="00D764A3" w:rsidDel="0089469A" w:rsidRDefault="008E11DB" w:rsidP="008A3DA2">
            <w:pPr>
              <w:spacing w:after="200" w:line="276" w:lineRule="auto"/>
              <w:rPr>
                <w:del w:id="1482" w:author="Maren Baur" w:date="2022-11-24T12:54:00Z"/>
                <w:rFonts w:ascii="Arial" w:eastAsiaTheme="minorEastAsia" w:hAnsi="Arial"/>
                <w:lang w:eastAsia="de-DE"/>
              </w:rPr>
            </w:pPr>
            <w:del w:id="1483" w:author="Maren Baur" w:date="2022-11-24T12:54:00Z">
              <w:r w:rsidRPr="00D764A3" w:rsidDel="0089469A">
                <w:rPr>
                  <w:rFonts w:ascii="Arial" w:eastAsiaTheme="minorEastAsia" w:hAnsi="Arial"/>
                  <w:lang w:eastAsia="de-DE"/>
                </w:rPr>
                <w:delText>BIM W1 36</w:delText>
              </w:r>
            </w:del>
          </w:p>
        </w:tc>
        <w:tc>
          <w:tcPr>
            <w:tcW w:w="3400" w:type="dxa"/>
            <w:tcBorders>
              <w:top w:val="nil"/>
              <w:left w:val="nil"/>
              <w:bottom w:val="single" w:sz="4" w:space="0" w:color="auto"/>
              <w:right w:val="single" w:sz="4" w:space="0" w:color="auto"/>
            </w:tcBorders>
            <w:shd w:val="clear" w:color="auto" w:fill="auto"/>
            <w:vAlign w:val="center"/>
            <w:hideMark/>
          </w:tcPr>
          <w:p w14:paraId="02ED09E0" w14:textId="3E958EF1" w:rsidR="008E11DB" w:rsidRPr="00D764A3" w:rsidDel="0089469A" w:rsidRDefault="008E11DB" w:rsidP="008A3DA2">
            <w:pPr>
              <w:spacing w:after="200" w:line="276" w:lineRule="auto"/>
              <w:rPr>
                <w:del w:id="1484" w:author="Maren Baur" w:date="2022-11-24T12:54:00Z"/>
                <w:rFonts w:ascii="Arial" w:eastAsiaTheme="minorEastAsia" w:hAnsi="Arial"/>
                <w:lang w:eastAsia="de-DE"/>
              </w:rPr>
            </w:pPr>
            <w:del w:id="1485" w:author="Maren Baur" w:date="2022-11-24T12:54:00Z">
              <w:r w:rsidRPr="00D764A3" w:rsidDel="0089469A">
                <w:rPr>
                  <w:rFonts w:ascii="Arial" w:eastAsiaTheme="minorEastAsia" w:hAnsi="Arial"/>
                  <w:lang w:eastAsia="de-DE"/>
                </w:rPr>
                <w:delText>Entrepreneurship in Practice</w:delText>
              </w:r>
            </w:del>
          </w:p>
        </w:tc>
        <w:tc>
          <w:tcPr>
            <w:tcW w:w="1360" w:type="dxa"/>
            <w:tcBorders>
              <w:top w:val="nil"/>
              <w:left w:val="nil"/>
              <w:bottom w:val="single" w:sz="4" w:space="0" w:color="auto"/>
              <w:right w:val="single" w:sz="4" w:space="0" w:color="auto"/>
            </w:tcBorders>
            <w:shd w:val="clear" w:color="auto" w:fill="auto"/>
            <w:vAlign w:val="center"/>
            <w:hideMark/>
          </w:tcPr>
          <w:p w14:paraId="5AA09311" w14:textId="0A998E84" w:rsidR="008E11DB" w:rsidRPr="00D764A3" w:rsidDel="0089469A" w:rsidRDefault="008E11DB" w:rsidP="008A3DA2">
            <w:pPr>
              <w:spacing w:after="200" w:line="276" w:lineRule="auto"/>
              <w:rPr>
                <w:del w:id="1486" w:author="Maren Baur" w:date="2022-11-24T12:54:00Z"/>
                <w:rFonts w:ascii="Arial" w:eastAsiaTheme="minorEastAsia" w:hAnsi="Arial"/>
                <w:lang w:eastAsia="de-DE"/>
              </w:rPr>
            </w:pPr>
            <w:del w:id="1487" w:author="Maren Baur" w:date="2022-11-24T12:54:00Z">
              <w:r w:rsidRPr="00D764A3" w:rsidDel="0089469A">
                <w:rPr>
                  <w:rFonts w:ascii="Arial" w:eastAsiaTheme="minorEastAsia" w:hAnsi="Arial"/>
                  <w:lang w:eastAsia="de-DE"/>
                </w:rPr>
                <w:delText>S</w:delText>
              </w:r>
            </w:del>
          </w:p>
        </w:tc>
        <w:tc>
          <w:tcPr>
            <w:tcW w:w="642" w:type="dxa"/>
            <w:tcBorders>
              <w:top w:val="nil"/>
              <w:left w:val="nil"/>
              <w:bottom w:val="single" w:sz="4" w:space="0" w:color="auto"/>
              <w:right w:val="single" w:sz="4" w:space="0" w:color="auto"/>
            </w:tcBorders>
            <w:shd w:val="clear" w:color="auto" w:fill="auto"/>
            <w:vAlign w:val="center"/>
            <w:hideMark/>
          </w:tcPr>
          <w:p w14:paraId="5D36D1F6" w14:textId="3FFD250F" w:rsidR="008E11DB" w:rsidRPr="00D764A3" w:rsidDel="0089469A" w:rsidRDefault="008E11DB" w:rsidP="008A3DA2">
            <w:pPr>
              <w:spacing w:after="200" w:line="276" w:lineRule="auto"/>
              <w:rPr>
                <w:del w:id="1488" w:author="Maren Baur" w:date="2022-11-24T12:54:00Z"/>
                <w:rFonts w:ascii="Arial" w:eastAsiaTheme="minorEastAsia" w:hAnsi="Arial"/>
                <w:lang w:eastAsia="de-DE"/>
              </w:rPr>
            </w:pPr>
            <w:del w:id="1489" w:author="Maren Baur" w:date="2022-11-24T12:54:00Z">
              <w:r w:rsidRPr="00D764A3" w:rsidDel="0089469A">
                <w:rPr>
                  <w:rFonts w:ascii="Arial" w:eastAsiaTheme="minorEastAsia" w:hAnsi="Arial"/>
                  <w:lang w:eastAsia="de-DE"/>
                </w:rPr>
                <w:delText>3</w:delText>
              </w:r>
            </w:del>
          </w:p>
        </w:tc>
        <w:tc>
          <w:tcPr>
            <w:tcW w:w="3300" w:type="dxa"/>
            <w:tcBorders>
              <w:top w:val="nil"/>
              <w:left w:val="nil"/>
              <w:bottom w:val="single" w:sz="4" w:space="0" w:color="auto"/>
              <w:right w:val="single" w:sz="4" w:space="0" w:color="auto"/>
            </w:tcBorders>
            <w:shd w:val="clear" w:color="auto" w:fill="auto"/>
            <w:vAlign w:val="center"/>
            <w:hideMark/>
          </w:tcPr>
          <w:p w14:paraId="1B21B298" w14:textId="318097F3" w:rsidR="008E11DB" w:rsidRPr="00D764A3" w:rsidDel="0089469A" w:rsidRDefault="008E11DB" w:rsidP="008A3DA2">
            <w:pPr>
              <w:spacing w:after="200" w:line="276" w:lineRule="auto"/>
              <w:rPr>
                <w:del w:id="1490" w:author="Maren Baur" w:date="2022-11-24T12:54:00Z"/>
                <w:rFonts w:ascii="Arial" w:eastAsiaTheme="minorEastAsia" w:hAnsi="Arial"/>
                <w:lang w:eastAsia="de-DE"/>
              </w:rPr>
            </w:pPr>
            <w:del w:id="1491" w:author="Maren Baur" w:date="2022-11-24T12:54:00Z">
              <w:r w:rsidRPr="00D764A3" w:rsidDel="0089469A">
                <w:rPr>
                  <w:rFonts w:ascii="Arial" w:eastAsiaTheme="minorEastAsia" w:hAnsi="Arial"/>
                  <w:lang w:eastAsia="de-DE"/>
                </w:rPr>
                <w:delText>Pitchdeck 10 Slides und</w:delText>
              </w:r>
              <w:r w:rsidDel="0089469A">
                <w:rPr>
                  <w:rFonts w:ascii="Arial" w:eastAsiaTheme="minorEastAsia" w:hAnsi="Arial"/>
                  <w:lang w:eastAsia="de-DE"/>
                </w:rPr>
                <w:delText xml:space="preserve"> </w:delText>
              </w:r>
              <w:r w:rsidRPr="00D764A3" w:rsidDel="0089469A">
                <w:rPr>
                  <w:rFonts w:ascii="Arial" w:eastAsiaTheme="minorEastAsia" w:hAnsi="Arial"/>
                  <w:lang w:eastAsia="de-DE"/>
                </w:rPr>
                <w:delText>10 Minuten Pitch (Präsentation)</w:delText>
              </w:r>
            </w:del>
          </w:p>
        </w:tc>
        <w:tc>
          <w:tcPr>
            <w:tcW w:w="422" w:type="dxa"/>
            <w:tcBorders>
              <w:top w:val="nil"/>
              <w:left w:val="nil"/>
              <w:bottom w:val="single" w:sz="4" w:space="0" w:color="auto"/>
              <w:right w:val="single" w:sz="4" w:space="0" w:color="auto"/>
            </w:tcBorders>
            <w:shd w:val="clear" w:color="auto" w:fill="auto"/>
            <w:vAlign w:val="center"/>
            <w:hideMark/>
          </w:tcPr>
          <w:p w14:paraId="76CD3E18" w14:textId="2D521620" w:rsidR="008E11DB" w:rsidRPr="00D764A3" w:rsidDel="0089469A" w:rsidRDefault="008E11DB" w:rsidP="008A3DA2">
            <w:pPr>
              <w:spacing w:after="200" w:line="276" w:lineRule="auto"/>
              <w:rPr>
                <w:del w:id="1492" w:author="Maren Baur" w:date="2022-11-24T12:54:00Z"/>
                <w:rFonts w:ascii="Arial" w:eastAsiaTheme="minorEastAsia" w:hAnsi="Arial"/>
                <w:lang w:eastAsia="de-DE"/>
              </w:rPr>
            </w:pPr>
            <w:del w:id="1493" w:author="Maren Baur" w:date="2022-11-24T12:54:00Z">
              <w:r w:rsidRPr="00D764A3" w:rsidDel="0089469A">
                <w:rPr>
                  <w:rFonts w:ascii="Arial" w:eastAsiaTheme="minorEastAsia" w:hAnsi="Arial"/>
                  <w:lang w:eastAsia="de-DE"/>
                </w:rPr>
                <w:delText>5</w:delText>
              </w:r>
            </w:del>
          </w:p>
        </w:tc>
      </w:tr>
      <w:tr w:rsidR="008E11DB" w:rsidRPr="00D764A3" w:rsidDel="0089469A" w14:paraId="268CE9C5" w14:textId="40D6CE6C" w:rsidTr="008A3DA2">
        <w:trPr>
          <w:trHeight w:val="450"/>
          <w:del w:id="1494"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7309FFA3" w14:textId="28A87E8D" w:rsidR="008E11DB" w:rsidRPr="00D764A3" w:rsidDel="0089469A" w:rsidRDefault="008E11DB" w:rsidP="008A3DA2">
            <w:pPr>
              <w:spacing w:after="200" w:line="276" w:lineRule="auto"/>
              <w:rPr>
                <w:del w:id="1495" w:author="Maren Baur" w:date="2022-11-24T12:54:00Z"/>
                <w:rFonts w:ascii="Arial" w:eastAsiaTheme="minorEastAsia" w:hAnsi="Arial"/>
                <w:lang w:eastAsia="de-DE"/>
              </w:rPr>
            </w:pPr>
            <w:del w:id="1496" w:author="Maren Baur" w:date="2022-11-24T12:54:00Z">
              <w:r w:rsidRPr="00D764A3" w:rsidDel="0089469A">
                <w:rPr>
                  <w:rFonts w:ascii="Arial" w:eastAsiaTheme="minorEastAsia" w:hAnsi="Arial"/>
                  <w:lang w:eastAsia="de-DE"/>
                </w:rPr>
                <w:delText>BIM W1 37</w:delText>
              </w:r>
            </w:del>
          </w:p>
        </w:tc>
        <w:tc>
          <w:tcPr>
            <w:tcW w:w="3400" w:type="dxa"/>
            <w:tcBorders>
              <w:top w:val="nil"/>
              <w:left w:val="nil"/>
              <w:bottom w:val="single" w:sz="4" w:space="0" w:color="auto"/>
              <w:right w:val="single" w:sz="4" w:space="0" w:color="auto"/>
            </w:tcBorders>
            <w:shd w:val="clear" w:color="auto" w:fill="auto"/>
            <w:vAlign w:val="center"/>
            <w:hideMark/>
          </w:tcPr>
          <w:p w14:paraId="61A117AF" w14:textId="630BAEDA" w:rsidR="008E11DB" w:rsidRPr="00D764A3" w:rsidDel="0089469A" w:rsidRDefault="008E11DB" w:rsidP="008A3DA2">
            <w:pPr>
              <w:spacing w:after="200" w:line="276" w:lineRule="auto"/>
              <w:rPr>
                <w:del w:id="1497" w:author="Maren Baur" w:date="2022-11-24T12:54:00Z"/>
                <w:rFonts w:ascii="Arial" w:eastAsiaTheme="minorEastAsia" w:hAnsi="Arial"/>
                <w:lang w:eastAsia="de-DE"/>
              </w:rPr>
            </w:pPr>
            <w:del w:id="1498" w:author="Maren Baur" w:date="2022-11-24T12:54:00Z">
              <w:r w:rsidRPr="00D764A3" w:rsidDel="0089469A">
                <w:rPr>
                  <w:rFonts w:ascii="Arial" w:eastAsiaTheme="minorEastAsia" w:hAnsi="Arial"/>
                  <w:lang w:eastAsia="de-DE"/>
                </w:rPr>
                <w:delText>Innovationsmanagement</w:delText>
              </w:r>
            </w:del>
          </w:p>
        </w:tc>
        <w:tc>
          <w:tcPr>
            <w:tcW w:w="1360" w:type="dxa"/>
            <w:tcBorders>
              <w:top w:val="nil"/>
              <w:left w:val="nil"/>
              <w:bottom w:val="single" w:sz="4" w:space="0" w:color="auto"/>
              <w:right w:val="single" w:sz="4" w:space="0" w:color="auto"/>
            </w:tcBorders>
            <w:shd w:val="clear" w:color="auto" w:fill="auto"/>
            <w:vAlign w:val="center"/>
            <w:hideMark/>
          </w:tcPr>
          <w:p w14:paraId="7C167DFF" w14:textId="523FD3E9" w:rsidR="008E11DB" w:rsidRPr="00D764A3" w:rsidDel="0089469A" w:rsidRDefault="008E11DB" w:rsidP="008A3DA2">
            <w:pPr>
              <w:spacing w:after="200" w:line="276" w:lineRule="auto"/>
              <w:rPr>
                <w:del w:id="1499" w:author="Maren Baur" w:date="2022-11-24T12:54:00Z"/>
                <w:rFonts w:ascii="Arial" w:eastAsiaTheme="minorEastAsia" w:hAnsi="Arial"/>
                <w:lang w:eastAsia="de-DE"/>
              </w:rPr>
            </w:pPr>
            <w:del w:id="1500" w:author="Maren Baur" w:date="2022-11-24T12:54:00Z">
              <w:r w:rsidRPr="00D764A3" w:rsidDel="0089469A">
                <w:rPr>
                  <w:rFonts w:ascii="Arial" w:eastAsiaTheme="minorEastAsia" w:hAnsi="Arial"/>
                  <w:lang w:eastAsia="de-DE"/>
                </w:rPr>
                <w:delText>V</w:delText>
              </w:r>
            </w:del>
          </w:p>
        </w:tc>
        <w:tc>
          <w:tcPr>
            <w:tcW w:w="642" w:type="dxa"/>
            <w:tcBorders>
              <w:top w:val="nil"/>
              <w:left w:val="nil"/>
              <w:bottom w:val="single" w:sz="4" w:space="0" w:color="auto"/>
              <w:right w:val="single" w:sz="4" w:space="0" w:color="auto"/>
            </w:tcBorders>
            <w:shd w:val="clear" w:color="auto" w:fill="auto"/>
            <w:vAlign w:val="center"/>
            <w:hideMark/>
          </w:tcPr>
          <w:p w14:paraId="05EC8F49" w14:textId="75B16F01" w:rsidR="008E11DB" w:rsidRPr="00D764A3" w:rsidDel="0089469A" w:rsidRDefault="008E11DB" w:rsidP="008A3DA2">
            <w:pPr>
              <w:spacing w:after="200" w:line="276" w:lineRule="auto"/>
              <w:rPr>
                <w:del w:id="1501" w:author="Maren Baur" w:date="2022-11-24T12:54:00Z"/>
                <w:rFonts w:ascii="Arial" w:eastAsiaTheme="minorEastAsia" w:hAnsi="Arial"/>
                <w:lang w:eastAsia="de-DE"/>
              </w:rPr>
            </w:pPr>
            <w:del w:id="1502" w:author="Maren Baur" w:date="2022-11-24T12:54:00Z">
              <w:r w:rsidRPr="00D764A3" w:rsidDel="0089469A">
                <w:rPr>
                  <w:rFonts w:ascii="Arial" w:eastAsiaTheme="minorEastAsia" w:hAnsi="Arial"/>
                  <w:lang w:eastAsia="de-DE"/>
                </w:rPr>
                <w:delText>2</w:delText>
              </w:r>
            </w:del>
          </w:p>
        </w:tc>
        <w:tc>
          <w:tcPr>
            <w:tcW w:w="3300" w:type="dxa"/>
            <w:tcBorders>
              <w:top w:val="nil"/>
              <w:left w:val="nil"/>
              <w:bottom w:val="single" w:sz="4" w:space="0" w:color="auto"/>
              <w:right w:val="single" w:sz="4" w:space="0" w:color="auto"/>
            </w:tcBorders>
            <w:shd w:val="clear" w:color="auto" w:fill="auto"/>
            <w:vAlign w:val="center"/>
            <w:hideMark/>
          </w:tcPr>
          <w:p w14:paraId="5F418982" w14:textId="32FC5FA4" w:rsidR="008E11DB" w:rsidRPr="00D764A3" w:rsidDel="0089469A" w:rsidRDefault="008E11DB" w:rsidP="008A3DA2">
            <w:pPr>
              <w:spacing w:after="200" w:line="276" w:lineRule="auto"/>
              <w:rPr>
                <w:del w:id="1503" w:author="Maren Baur" w:date="2022-11-24T12:54:00Z"/>
                <w:rFonts w:ascii="Arial" w:eastAsiaTheme="minorEastAsia" w:hAnsi="Arial"/>
                <w:lang w:eastAsia="de-DE"/>
              </w:rPr>
            </w:pPr>
            <w:del w:id="1504" w:author="Maren Baur" w:date="2022-11-24T12:54:00Z">
              <w:r w:rsidRPr="00D764A3" w:rsidDel="0089469A">
                <w:rPr>
                  <w:rFonts w:ascii="Arial" w:eastAsiaTheme="minorEastAsia" w:hAnsi="Arial"/>
                  <w:lang w:eastAsia="de-DE"/>
                </w:rPr>
                <w:delText>Klausur (90 Min.) oder Präsentation (25 Min.) oder Hausarbeit (10-12 Seiten)</w:delText>
              </w:r>
            </w:del>
          </w:p>
        </w:tc>
        <w:tc>
          <w:tcPr>
            <w:tcW w:w="422" w:type="dxa"/>
            <w:tcBorders>
              <w:top w:val="nil"/>
              <w:left w:val="nil"/>
              <w:bottom w:val="single" w:sz="4" w:space="0" w:color="auto"/>
              <w:right w:val="single" w:sz="4" w:space="0" w:color="auto"/>
            </w:tcBorders>
            <w:shd w:val="clear" w:color="auto" w:fill="auto"/>
            <w:vAlign w:val="center"/>
            <w:hideMark/>
          </w:tcPr>
          <w:p w14:paraId="70451D96" w14:textId="16EDEE2C" w:rsidR="008E11DB" w:rsidRPr="00D764A3" w:rsidDel="0089469A" w:rsidRDefault="008E11DB" w:rsidP="008A3DA2">
            <w:pPr>
              <w:spacing w:after="200" w:line="276" w:lineRule="auto"/>
              <w:rPr>
                <w:del w:id="1505" w:author="Maren Baur" w:date="2022-11-24T12:54:00Z"/>
                <w:rFonts w:ascii="Arial" w:eastAsiaTheme="minorEastAsia" w:hAnsi="Arial"/>
                <w:lang w:eastAsia="de-DE"/>
              </w:rPr>
            </w:pPr>
            <w:del w:id="1506" w:author="Maren Baur" w:date="2022-11-24T12:54:00Z">
              <w:r w:rsidRPr="00D764A3" w:rsidDel="0089469A">
                <w:rPr>
                  <w:rFonts w:ascii="Arial" w:eastAsiaTheme="minorEastAsia" w:hAnsi="Arial"/>
                  <w:lang w:eastAsia="de-DE"/>
                </w:rPr>
                <w:delText>5</w:delText>
              </w:r>
            </w:del>
          </w:p>
        </w:tc>
      </w:tr>
      <w:tr w:rsidR="008E11DB" w:rsidRPr="00D764A3" w:rsidDel="0089469A" w14:paraId="6A8A71C4" w14:textId="71C701E6" w:rsidTr="008A3DA2">
        <w:trPr>
          <w:trHeight w:val="510"/>
          <w:del w:id="1507"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06F10229" w14:textId="0BB9E72B" w:rsidR="008E11DB" w:rsidRPr="00D764A3" w:rsidDel="0089469A" w:rsidRDefault="008E11DB" w:rsidP="008A3DA2">
            <w:pPr>
              <w:spacing w:after="200" w:line="276" w:lineRule="auto"/>
              <w:rPr>
                <w:del w:id="1508" w:author="Maren Baur" w:date="2022-11-24T12:54:00Z"/>
                <w:rFonts w:ascii="Arial" w:eastAsiaTheme="minorEastAsia" w:hAnsi="Arial"/>
                <w:lang w:eastAsia="de-DE"/>
              </w:rPr>
            </w:pPr>
            <w:del w:id="1509" w:author="Maren Baur" w:date="2022-11-24T12:54:00Z">
              <w:r w:rsidRPr="00D764A3" w:rsidDel="0089469A">
                <w:rPr>
                  <w:rFonts w:ascii="Arial" w:eastAsiaTheme="minorEastAsia" w:hAnsi="Arial"/>
                  <w:lang w:eastAsia="de-DE"/>
                </w:rPr>
                <w:delText>BIM W1 38</w:delText>
              </w:r>
            </w:del>
          </w:p>
        </w:tc>
        <w:tc>
          <w:tcPr>
            <w:tcW w:w="3400" w:type="dxa"/>
            <w:tcBorders>
              <w:top w:val="nil"/>
              <w:left w:val="nil"/>
              <w:bottom w:val="single" w:sz="4" w:space="0" w:color="auto"/>
              <w:right w:val="single" w:sz="4" w:space="0" w:color="auto"/>
            </w:tcBorders>
            <w:shd w:val="clear" w:color="auto" w:fill="auto"/>
            <w:vAlign w:val="center"/>
            <w:hideMark/>
          </w:tcPr>
          <w:p w14:paraId="66EC9F55" w14:textId="75E61F9B" w:rsidR="008E11DB" w:rsidRPr="00D764A3" w:rsidDel="0089469A" w:rsidRDefault="008E11DB" w:rsidP="008A3DA2">
            <w:pPr>
              <w:spacing w:after="200" w:line="276" w:lineRule="auto"/>
              <w:rPr>
                <w:del w:id="1510" w:author="Maren Baur" w:date="2022-11-24T12:54:00Z"/>
                <w:rFonts w:ascii="Arial" w:eastAsiaTheme="minorEastAsia" w:hAnsi="Arial"/>
                <w:lang w:eastAsia="de-DE"/>
              </w:rPr>
            </w:pPr>
            <w:del w:id="1511" w:author="Maren Baur" w:date="2022-11-24T12:54:00Z">
              <w:r w:rsidRPr="00D764A3" w:rsidDel="0089469A">
                <w:rPr>
                  <w:rFonts w:ascii="Arial" w:eastAsiaTheme="minorEastAsia" w:hAnsi="Arial"/>
                  <w:lang w:eastAsia="de-DE"/>
                </w:rPr>
                <w:delText>Topics in International Economics</w:delText>
              </w:r>
            </w:del>
          </w:p>
        </w:tc>
        <w:tc>
          <w:tcPr>
            <w:tcW w:w="1360" w:type="dxa"/>
            <w:tcBorders>
              <w:top w:val="nil"/>
              <w:left w:val="nil"/>
              <w:bottom w:val="single" w:sz="4" w:space="0" w:color="auto"/>
              <w:right w:val="single" w:sz="4" w:space="0" w:color="auto"/>
            </w:tcBorders>
            <w:shd w:val="clear" w:color="auto" w:fill="auto"/>
            <w:vAlign w:val="center"/>
            <w:hideMark/>
          </w:tcPr>
          <w:p w14:paraId="1EA961D0" w14:textId="185765FC" w:rsidR="008E11DB" w:rsidRPr="00D764A3" w:rsidDel="0089469A" w:rsidRDefault="008E11DB" w:rsidP="008A3DA2">
            <w:pPr>
              <w:spacing w:after="200" w:line="276" w:lineRule="auto"/>
              <w:rPr>
                <w:del w:id="1512" w:author="Maren Baur" w:date="2022-11-24T12:54:00Z"/>
                <w:rFonts w:ascii="Arial" w:eastAsiaTheme="minorEastAsia" w:hAnsi="Arial"/>
                <w:lang w:eastAsia="de-DE"/>
              </w:rPr>
            </w:pPr>
            <w:del w:id="1513" w:author="Maren Baur" w:date="2022-11-24T12:54:00Z">
              <w:r w:rsidRPr="00D764A3" w:rsidDel="0089469A">
                <w:rPr>
                  <w:rFonts w:ascii="Arial" w:eastAsiaTheme="minorEastAsia" w:hAnsi="Arial"/>
                  <w:lang w:eastAsia="de-DE"/>
                </w:rPr>
                <w:delText>P</w:delText>
              </w:r>
            </w:del>
          </w:p>
        </w:tc>
        <w:tc>
          <w:tcPr>
            <w:tcW w:w="642" w:type="dxa"/>
            <w:tcBorders>
              <w:top w:val="nil"/>
              <w:left w:val="nil"/>
              <w:bottom w:val="single" w:sz="4" w:space="0" w:color="auto"/>
              <w:right w:val="single" w:sz="4" w:space="0" w:color="auto"/>
            </w:tcBorders>
            <w:shd w:val="clear" w:color="auto" w:fill="auto"/>
            <w:vAlign w:val="center"/>
            <w:hideMark/>
          </w:tcPr>
          <w:p w14:paraId="631A2B8C" w14:textId="6BF044F1" w:rsidR="008E11DB" w:rsidRPr="00D764A3" w:rsidDel="0089469A" w:rsidRDefault="008E11DB" w:rsidP="008A3DA2">
            <w:pPr>
              <w:spacing w:after="200" w:line="276" w:lineRule="auto"/>
              <w:rPr>
                <w:del w:id="1514" w:author="Maren Baur" w:date="2022-11-24T12:54:00Z"/>
                <w:rFonts w:ascii="Arial" w:eastAsiaTheme="minorEastAsia" w:hAnsi="Arial"/>
                <w:lang w:eastAsia="de-DE"/>
              </w:rPr>
            </w:pPr>
            <w:del w:id="1515" w:author="Maren Baur" w:date="2022-11-24T12:54:00Z">
              <w:r w:rsidRPr="00D764A3" w:rsidDel="0089469A">
                <w:rPr>
                  <w:rFonts w:ascii="Arial" w:eastAsiaTheme="minorEastAsia" w:hAnsi="Arial"/>
                  <w:lang w:eastAsia="de-DE"/>
                </w:rPr>
                <w:delText>2</w:delText>
              </w:r>
            </w:del>
          </w:p>
        </w:tc>
        <w:tc>
          <w:tcPr>
            <w:tcW w:w="3300" w:type="dxa"/>
            <w:tcBorders>
              <w:top w:val="nil"/>
              <w:left w:val="nil"/>
              <w:bottom w:val="single" w:sz="4" w:space="0" w:color="auto"/>
              <w:right w:val="single" w:sz="4" w:space="0" w:color="auto"/>
            </w:tcBorders>
            <w:shd w:val="clear" w:color="auto" w:fill="auto"/>
            <w:vAlign w:val="center"/>
            <w:hideMark/>
          </w:tcPr>
          <w:p w14:paraId="7E058288" w14:textId="23961162" w:rsidR="008E11DB" w:rsidRPr="00D764A3" w:rsidDel="0089469A" w:rsidRDefault="008E11DB" w:rsidP="008A3DA2">
            <w:pPr>
              <w:spacing w:after="200" w:line="276" w:lineRule="auto"/>
              <w:rPr>
                <w:del w:id="1516" w:author="Maren Baur" w:date="2022-11-24T12:54:00Z"/>
                <w:rFonts w:ascii="Arial" w:eastAsiaTheme="minorEastAsia" w:hAnsi="Arial"/>
                <w:lang w:eastAsia="de-DE"/>
              </w:rPr>
            </w:pPr>
            <w:del w:id="1517" w:author="Maren Baur" w:date="2022-11-24T12:54:00Z">
              <w:r w:rsidRPr="00D764A3" w:rsidDel="0089469A">
                <w:rPr>
                  <w:rFonts w:ascii="Arial" w:eastAsiaTheme="minorEastAsia" w:hAnsi="Arial"/>
                  <w:lang w:eastAsia="de-DE"/>
                </w:rPr>
                <w:delText>Hausarbeit (15-20 Seiten) und mdl. Präsentation (ca. 30 Minuten)</w:delText>
              </w:r>
            </w:del>
          </w:p>
        </w:tc>
        <w:tc>
          <w:tcPr>
            <w:tcW w:w="422" w:type="dxa"/>
            <w:tcBorders>
              <w:top w:val="nil"/>
              <w:left w:val="nil"/>
              <w:bottom w:val="single" w:sz="4" w:space="0" w:color="auto"/>
              <w:right w:val="single" w:sz="4" w:space="0" w:color="auto"/>
            </w:tcBorders>
            <w:shd w:val="clear" w:color="auto" w:fill="auto"/>
            <w:vAlign w:val="center"/>
            <w:hideMark/>
          </w:tcPr>
          <w:p w14:paraId="346D9218" w14:textId="4F25A20F" w:rsidR="008E11DB" w:rsidRPr="00D764A3" w:rsidDel="0089469A" w:rsidRDefault="008E11DB" w:rsidP="008A3DA2">
            <w:pPr>
              <w:spacing w:after="200" w:line="276" w:lineRule="auto"/>
              <w:rPr>
                <w:del w:id="1518" w:author="Maren Baur" w:date="2022-11-24T12:54:00Z"/>
                <w:rFonts w:ascii="Arial" w:eastAsiaTheme="minorEastAsia" w:hAnsi="Arial"/>
                <w:lang w:eastAsia="de-DE"/>
              </w:rPr>
            </w:pPr>
            <w:del w:id="1519" w:author="Maren Baur" w:date="2022-11-24T12:54:00Z">
              <w:r w:rsidRPr="00D764A3" w:rsidDel="0089469A">
                <w:rPr>
                  <w:rFonts w:ascii="Arial" w:eastAsiaTheme="minorEastAsia" w:hAnsi="Arial"/>
                  <w:lang w:eastAsia="de-DE"/>
                </w:rPr>
                <w:delText>5</w:delText>
              </w:r>
            </w:del>
          </w:p>
        </w:tc>
      </w:tr>
      <w:tr w:rsidR="008E11DB" w:rsidRPr="00D764A3" w:rsidDel="0089469A" w14:paraId="6C9B5BE5" w14:textId="027FDCBC" w:rsidTr="008A3DA2">
        <w:trPr>
          <w:trHeight w:val="450"/>
          <w:del w:id="1520" w:author="Maren Baur" w:date="2022-11-24T12:54:00Z"/>
        </w:trPr>
        <w:tc>
          <w:tcPr>
            <w:tcW w:w="10164" w:type="dxa"/>
            <w:gridSpan w:val="6"/>
            <w:tcBorders>
              <w:top w:val="single" w:sz="4" w:space="0" w:color="auto"/>
              <w:left w:val="single" w:sz="4" w:space="0" w:color="auto"/>
              <w:bottom w:val="single" w:sz="4" w:space="0" w:color="auto"/>
              <w:right w:val="single" w:sz="4" w:space="0" w:color="000000"/>
            </w:tcBorders>
            <w:shd w:val="clear" w:color="000000" w:fill="FFFF99"/>
            <w:vAlign w:val="center"/>
            <w:hideMark/>
          </w:tcPr>
          <w:p w14:paraId="5C3B5E3E" w14:textId="7AA0B655" w:rsidR="008E11DB" w:rsidRPr="00D764A3" w:rsidDel="0089469A" w:rsidRDefault="008E11DB" w:rsidP="008A3DA2">
            <w:pPr>
              <w:spacing w:after="200" w:line="276" w:lineRule="auto"/>
              <w:rPr>
                <w:del w:id="1521" w:author="Maren Baur" w:date="2022-11-24T12:54:00Z"/>
                <w:rFonts w:ascii="Arial" w:eastAsiaTheme="minorEastAsia" w:hAnsi="Arial"/>
                <w:b/>
                <w:bCs/>
                <w:lang w:eastAsia="de-DE"/>
              </w:rPr>
            </w:pPr>
            <w:del w:id="1522" w:author="Maren Baur" w:date="2022-11-24T12:54:00Z">
              <w:r w:rsidRPr="00D764A3" w:rsidDel="0089469A">
                <w:rPr>
                  <w:rFonts w:ascii="Arial" w:eastAsiaTheme="minorEastAsia" w:hAnsi="Arial"/>
                  <w:b/>
                  <w:bCs/>
                  <w:lang w:eastAsia="de-DE"/>
                </w:rPr>
                <w:delText>Wahlpflichtfach 2: Area Studies</w:delText>
              </w:r>
            </w:del>
          </w:p>
        </w:tc>
      </w:tr>
      <w:tr w:rsidR="008E11DB" w:rsidRPr="00D764A3" w:rsidDel="0089469A" w14:paraId="4CBA73EE" w14:textId="797F6DC2" w:rsidTr="008A3DA2">
        <w:trPr>
          <w:trHeight w:val="480"/>
          <w:del w:id="1523"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1F214532" w14:textId="0AF95071" w:rsidR="008E11DB" w:rsidRPr="00D764A3" w:rsidDel="0089469A" w:rsidRDefault="008E11DB" w:rsidP="008A3DA2">
            <w:pPr>
              <w:spacing w:after="200" w:line="276" w:lineRule="auto"/>
              <w:rPr>
                <w:del w:id="1524" w:author="Maren Baur" w:date="2022-11-24T12:54:00Z"/>
                <w:rFonts w:ascii="Arial" w:eastAsiaTheme="minorEastAsia" w:hAnsi="Arial"/>
                <w:lang w:eastAsia="de-DE"/>
              </w:rPr>
            </w:pPr>
            <w:del w:id="1525" w:author="Maren Baur" w:date="2022-11-24T12:54:00Z">
              <w:r w:rsidRPr="00D764A3" w:rsidDel="0089469A">
                <w:rPr>
                  <w:rFonts w:ascii="Arial" w:eastAsiaTheme="minorEastAsia" w:hAnsi="Arial"/>
                  <w:lang w:eastAsia="de-DE"/>
                </w:rPr>
                <w:delText xml:space="preserve">BIM W2 </w:delText>
              </w:r>
              <w:r w:rsidDel="0089469A">
                <w:rPr>
                  <w:rFonts w:ascii="Arial" w:eastAsiaTheme="minorEastAsia" w:hAnsi="Arial"/>
                  <w:lang w:eastAsia="de-DE"/>
                </w:rPr>
                <w:delText>41</w:delText>
              </w:r>
            </w:del>
          </w:p>
        </w:tc>
        <w:tc>
          <w:tcPr>
            <w:tcW w:w="3400" w:type="dxa"/>
            <w:tcBorders>
              <w:top w:val="nil"/>
              <w:left w:val="nil"/>
              <w:bottom w:val="single" w:sz="4" w:space="0" w:color="auto"/>
              <w:right w:val="single" w:sz="4" w:space="0" w:color="auto"/>
            </w:tcBorders>
            <w:shd w:val="clear" w:color="auto" w:fill="auto"/>
            <w:vAlign w:val="center"/>
            <w:hideMark/>
          </w:tcPr>
          <w:p w14:paraId="5A68634F" w14:textId="198FC855" w:rsidR="008E11DB" w:rsidRPr="00D764A3" w:rsidDel="0089469A" w:rsidRDefault="008E11DB" w:rsidP="008A3DA2">
            <w:pPr>
              <w:spacing w:after="200" w:line="276" w:lineRule="auto"/>
              <w:rPr>
                <w:del w:id="1526" w:author="Maren Baur" w:date="2022-11-24T12:54:00Z"/>
                <w:rFonts w:ascii="Arial" w:eastAsiaTheme="minorEastAsia" w:hAnsi="Arial"/>
                <w:lang w:eastAsia="de-DE"/>
              </w:rPr>
            </w:pPr>
            <w:del w:id="1527" w:author="Maren Baur" w:date="2022-11-24T12:54:00Z">
              <w:r w:rsidRPr="00D764A3" w:rsidDel="0089469A">
                <w:rPr>
                  <w:rFonts w:ascii="Arial" w:eastAsiaTheme="minorEastAsia" w:hAnsi="Arial"/>
                  <w:lang w:eastAsia="de-DE"/>
                </w:rPr>
                <w:delText>Kommunikation und Kultur</w:delText>
              </w:r>
            </w:del>
          </w:p>
        </w:tc>
        <w:tc>
          <w:tcPr>
            <w:tcW w:w="1360" w:type="dxa"/>
            <w:tcBorders>
              <w:top w:val="nil"/>
              <w:left w:val="nil"/>
              <w:bottom w:val="single" w:sz="4" w:space="0" w:color="auto"/>
              <w:right w:val="single" w:sz="4" w:space="0" w:color="auto"/>
            </w:tcBorders>
            <w:shd w:val="clear" w:color="auto" w:fill="auto"/>
            <w:vAlign w:val="center"/>
            <w:hideMark/>
          </w:tcPr>
          <w:p w14:paraId="71B6A6DC" w14:textId="3C053115" w:rsidR="008E11DB" w:rsidRPr="00D764A3" w:rsidDel="0089469A" w:rsidRDefault="008E11DB" w:rsidP="008A3DA2">
            <w:pPr>
              <w:spacing w:after="200" w:line="276" w:lineRule="auto"/>
              <w:rPr>
                <w:del w:id="1528" w:author="Maren Baur" w:date="2022-11-24T12:54:00Z"/>
                <w:rFonts w:ascii="Arial" w:eastAsiaTheme="minorEastAsia" w:hAnsi="Arial"/>
                <w:lang w:eastAsia="de-DE"/>
              </w:rPr>
            </w:pPr>
            <w:del w:id="1529" w:author="Maren Baur" w:date="2022-11-24T12:54:00Z">
              <w:r w:rsidRPr="00D764A3" w:rsidDel="0089469A">
                <w:rPr>
                  <w:rFonts w:ascii="Arial" w:eastAsiaTheme="minorEastAsia" w:hAnsi="Arial"/>
                  <w:lang w:eastAsia="de-DE"/>
                </w:rPr>
                <w:delText>V/S/P</w:delText>
              </w:r>
            </w:del>
          </w:p>
        </w:tc>
        <w:tc>
          <w:tcPr>
            <w:tcW w:w="642" w:type="dxa"/>
            <w:tcBorders>
              <w:top w:val="nil"/>
              <w:left w:val="nil"/>
              <w:bottom w:val="single" w:sz="4" w:space="0" w:color="auto"/>
              <w:right w:val="single" w:sz="4" w:space="0" w:color="auto"/>
            </w:tcBorders>
            <w:shd w:val="clear" w:color="auto" w:fill="auto"/>
            <w:noWrap/>
            <w:vAlign w:val="center"/>
            <w:hideMark/>
          </w:tcPr>
          <w:p w14:paraId="072C4BF9" w14:textId="2E38C20E" w:rsidR="008E11DB" w:rsidRPr="00D764A3" w:rsidDel="0089469A" w:rsidRDefault="008E11DB" w:rsidP="008A3DA2">
            <w:pPr>
              <w:spacing w:after="200" w:line="276" w:lineRule="auto"/>
              <w:rPr>
                <w:del w:id="1530" w:author="Maren Baur" w:date="2022-11-24T12:54:00Z"/>
                <w:rFonts w:ascii="Arial" w:eastAsiaTheme="minorEastAsia" w:hAnsi="Arial"/>
                <w:lang w:eastAsia="de-DE"/>
              </w:rPr>
            </w:pPr>
            <w:del w:id="1531" w:author="Maren Baur" w:date="2022-11-24T12:54:00Z">
              <w:r w:rsidRPr="00D764A3" w:rsidDel="0089469A">
                <w:rPr>
                  <w:rFonts w:ascii="Arial" w:eastAsiaTheme="minorEastAsia" w:hAnsi="Arial"/>
                  <w:lang w:eastAsia="de-DE"/>
                </w:rPr>
                <w:delText>3</w:delText>
              </w:r>
            </w:del>
          </w:p>
        </w:tc>
        <w:tc>
          <w:tcPr>
            <w:tcW w:w="3300" w:type="dxa"/>
            <w:tcBorders>
              <w:top w:val="nil"/>
              <w:left w:val="nil"/>
              <w:bottom w:val="single" w:sz="4" w:space="0" w:color="auto"/>
              <w:right w:val="single" w:sz="4" w:space="0" w:color="auto"/>
            </w:tcBorders>
            <w:shd w:val="clear" w:color="auto" w:fill="auto"/>
            <w:vAlign w:val="center"/>
            <w:hideMark/>
          </w:tcPr>
          <w:p w14:paraId="496B4149" w14:textId="52795B3E" w:rsidR="008E11DB" w:rsidRPr="00D764A3" w:rsidDel="0089469A" w:rsidRDefault="008E11DB" w:rsidP="008A3DA2">
            <w:pPr>
              <w:spacing w:after="200" w:line="276" w:lineRule="auto"/>
              <w:rPr>
                <w:del w:id="1532" w:author="Maren Baur" w:date="2022-11-24T12:54:00Z"/>
                <w:rFonts w:ascii="Arial" w:eastAsiaTheme="minorEastAsia" w:hAnsi="Arial"/>
                <w:lang w:eastAsia="de-DE"/>
              </w:rPr>
            </w:pPr>
            <w:del w:id="1533" w:author="Maren Baur" w:date="2022-11-24T12:54:00Z">
              <w:r w:rsidRPr="00D764A3" w:rsidDel="0089469A">
                <w:rPr>
                  <w:rFonts w:ascii="Arial" w:eastAsiaTheme="minorEastAsia" w:hAnsi="Arial"/>
                  <w:lang w:eastAsia="de-DE"/>
                </w:rPr>
                <w:delText>Projektreport (16-22 Seiten)</w:delText>
              </w:r>
            </w:del>
          </w:p>
        </w:tc>
        <w:tc>
          <w:tcPr>
            <w:tcW w:w="422" w:type="dxa"/>
            <w:tcBorders>
              <w:top w:val="nil"/>
              <w:left w:val="nil"/>
              <w:bottom w:val="single" w:sz="4" w:space="0" w:color="auto"/>
              <w:right w:val="single" w:sz="4" w:space="0" w:color="auto"/>
            </w:tcBorders>
            <w:shd w:val="clear" w:color="auto" w:fill="auto"/>
            <w:vAlign w:val="center"/>
            <w:hideMark/>
          </w:tcPr>
          <w:p w14:paraId="32B45F58" w14:textId="14AE304B" w:rsidR="008E11DB" w:rsidRPr="00D764A3" w:rsidDel="0089469A" w:rsidRDefault="008E11DB" w:rsidP="008A3DA2">
            <w:pPr>
              <w:spacing w:after="200" w:line="276" w:lineRule="auto"/>
              <w:rPr>
                <w:del w:id="1534" w:author="Maren Baur" w:date="2022-11-24T12:54:00Z"/>
                <w:rFonts w:ascii="Arial" w:eastAsiaTheme="minorEastAsia" w:hAnsi="Arial"/>
                <w:lang w:eastAsia="de-DE"/>
              </w:rPr>
            </w:pPr>
            <w:del w:id="1535" w:author="Maren Baur" w:date="2022-11-24T12:54:00Z">
              <w:r w:rsidRPr="00D764A3" w:rsidDel="0089469A">
                <w:rPr>
                  <w:rFonts w:ascii="Arial" w:eastAsiaTheme="minorEastAsia" w:hAnsi="Arial"/>
                  <w:lang w:eastAsia="de-DE"/>
                </w:rPr>
                <w:delText>10</w:delText>
              </w:r>
            </w:del>
          </w:p>
        </w:tc>
      </w:tr>
      <w:tr w:rsidR="008E11DB" w:rsidRPr="00D764A3" w:rsidDel="0089469A" w14:paraId="6CDD58EA" w14:textId="5E77E893" w:rsidTr="008A3DA2">
        <w:trPr>
          <w:trHeight w:val="450"/>
          <w:del w:id="1536"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27FE5DCF" w14:textId="5B942A7E" w:rsidR="008E11DB" w:rsidRPr="00D764A3" w:rsidDel="0089469A" w:rsidRDefault="008E11DB" w:rsidP="008A3DA2">
            <w:pPr>
              <w:spacing w:after="200" w:line="276" w:lineRule="auto"/>
              <w:rPr>
                <w:del w:id="1537" w:author="Maren Baur" w:date="2022-11-24T12:54:00Z"/>
                <w:rFonts w:ascii="Arial" w:eastAsiaTheme="minorEastAsia" w:hAnsi="Arial"/>
                <w:lang w:eastAsia="de-DE"/>
              </w:rPr>
            </w:pPr>
            <w:del w:id="1538" w:author="Maren Baur" w:date="2022-11-24T12:54:00Z">
              <w:r w:rsidRPr="00D764A3" w:rsidDel="0089469A">
                <w:rPr>
                  <w:rFonts w:ascii="Arial" w:eastAsiaTheme="minorEastAsia" w:hAnsi="Arial"/>
                  <w:lang w:eastAsia="de-DE"/>
                </w:rPr>
                <w:delText xml:space="preserve">BIM W2 </w:delText>
              </w:r>
              <w:r w:rsidDel="0089469A">
                <w:rPr>
                  <w:rFonts w:ascii="Arial" w:eastAsiaTheme="minorEastAsia" w:hAnsi="Arial"/>
                  <w:lang w:eastAsia="de-DE"/>
                </w:rPr>
                <w:delText>42</w:delText>
              </w:r>
            </w:del>
          </w:p>
        </w:tc>
        <w:tc>
          <w:tcPr>
            <w:tcW w:w="3400" w:type="dxa"/>
            <w:tcBorders>
              <w:top w:val="nil"/>
              <w:left w:val="nil"/>
              <w:bottom w:val="single" w:sz="4" w:space="0" w:color="auto"/>
              <w:right w:val="single" w:sz="4" w:space="0" w:color="auto"/>
            </w:tcBorders>
            <w:shd w:val="clear" w:color="auto" w:fill="auto"/>
            <w:vAlign w:val="center"/>
            <w:hideMark/>
          </w:tcPr>
          <w:p w14:paraId="64619AB3" w14:textId="5E2F16F0" w:rsidR="008E11DB" w:rsidRPr="00D764A3" w:rsidDel="0089469A" w:rsidRDefault="008E11DB" w:rsidP="008A3DA2">
            <w:pPr>
              <w:spacing w:after="200" w:line="276" w:lineRule="auto"/>
              <w:rPr>
                <w:del w:id="1539" w:author="Maren Baur" w:date="2022-11-24T12:54:00Z"/>
                <w:rFonts w:ascii="Arial" w:eastAsiaTheme="minorEastAsia" w:hAnsi="Arial"/>
                <w:lang w:eastAsia="de-DE"/>
              </w:rPr>
            </w:pPr>
            <w:del w:id="1540" w:author="Maren Baur" w:date="2022-11-24T12:54:00Z">
              <w:r w:rsidRPr="00D764A3" w:rsidDel="0089469A">
                <w:rPr>
                  <w:rFonts w:ascii="Arial" w:eastAsiaTheme="minorEastAsia" w:hAnsi="Arial"/>
                  <w:lang w:eastAsia="de-DE"/>
                </w:rPr>
                <w:delText>Vergleichende Gesellschaftssysteme</w:delText>
              </w:r>
            </w:del>
          </w:p>
        </w:tc>
        <w:tc>
          <w:tcPr>
            <w:tcW w:w="1360" w:type="dxa"/>
            <w:tcBorders>
              <w:top w:val="nil"/>
              <w:left w:val="nil"/>
              <w:bottom w:val="single" w:sz="4" w:space="0" w:color="auto"/>
              <w:right w:val="single" w:sz="4" w:space="0" w:color="auto"/>
            </w:tcBorders>
            <w:shd w:val="clear" w:color="auto" w:fill="auto"/>
            <w:vAlign w:val="center"/>
            <w:hideMark/>
          </w:tcPr>
          <w:p w14:paraId="0F78B054" w14:textId="4F8FE461" w:rsidR="008E11DB" w:rsidRPr="00D764A3" w:rsidDel="0089469A" w:rsidRDefault="008E11DB" w:rsidP="008A3DA2">
            <w:pPr>
              <w:spacing w:after="200" w:line="276" w:lineRule="auto"/>
              <w:rPr>
                <w:del w:id="1541" w:author="Maren Baur" w:date="2022-11-24T12:54:00Z"/>
                <w:rFonts w:ascii="Arial" w:eastAsiaTheme="minorEastAsia" w:hAnsi="Arial"/>
                <w:lang w:eastAsia="de-DE"/>
              </w:rPr>
            </w:pPr>
            <w:del w:id="1542" w:author="Maren Baur" w:date="2022-11-24T12:54:00Z">
              <w:r w:rsidRPr="00D764A3" w:rsidDel="0089469A">
                <w:rPr>
                  <w:rFonts w:ascii="Arial" w:eastAsiaTheme="minorEastAsia" w:hAnsi="Arial"/>
                  <w:lang w:eastAsia="de-DE"/>
                </w:rPr>
                <w:delText>S/P</w:delText>
              </w:r>
            </w:del>
          </w:p>
        </w:tc>
        <w:tc>
          <w:tcPr>
            <w:tcW w:w="642" w:type="dxa"/>
            <w:tcBorders>
              <w:top w:val="nil"/>
              <w:left w:val="nil"/>
              <w:bottom w:val="single" w:sz="4" w:space="0" w:color="auto"/>
              <w:right w:val="single" w:sz="4" w:space="0" w:color="auto"/>
            </w:tcBorders>
            <w:shd w:val="clear" w:color="auto" w:fill="auto"/>
            <w:noWrap/>
            <w:vAlign w:val="center"/>
            <w:hideMark/>
          </w:tcPr>
          <w:p w14:paraId="24113E30" w14:textId="5E394C5B" w:rsidR="008E11DB" w:rsidRPr="00D764A3" w:rsidDel="0089469A" w:rsidRDefault="008E11DB" w:rsidP="008A3DA2">
            <w:pPr>
              <w:spacing w:after="200" w:line="276" w:lineRule="auto"/>
              <w:rPr>
                <w:del w:id="1543" w:author="Maren Baur" w:date="2022-11-24T12:54:00Z"/>
                <w:rFonts w:ascii="Arial" w:eastAsiaTheme="minorEastAsia" w:hAnsi="Arial"/>
                <w:lang w:eastAsia="de-DE"/>
              </w:rPr>
            </w:pPr>
            <w:del w:id="1544" w:author="Maren Baur" w:date="2022-11-24T12:54:00Z">
              <w:r w:rsidRPr="00D764A3" w:rsidDel="0089469A">
                <w:rPr>
                  <w:rFonts w:ascii="Arial" w:eastAsiaTheme="minorEastAsia" w:hAnsi="Arial"/>
                  <w:lang w:eastAsia="de-DE"/>
                </w:rPr>
                <w:delText>6</w:delText>
              </w:r>
            </w:del>
          </w:p>
        </w:tc>
        <w:tc>
          <w:tcPr>
            <w:tcW w:w="3300" w:type="dxa"/>
            <w:tcBorders>
              <w:top w:val="nil"/>
              <w:left w:val="nil"/>
              <w:bottom w:val="single" w:sz="4" w:space="0" w:color="auto"/>
              <w:right w:val="single" w:sz="4" w:space="0" w:color="auto"/>
            </w:tcBorders>
            <w:shd w:val="clear" w:color="auto" w:fill="auto"/>
            <w:vAlign w:val="center"/>
            <w:hideMark/>
          </w:tcPr>
          <w:p w14:paraId="448B8FB4" w14:textId="57332735" w:rsidR="008E11DB" w:rsidRPr="00D764A3" w:rsidDel="0089469A" w:rsidRDefault="008E11DB" w:rsidP="008A3DA2">
            <w:pPr>
              <w:spacing w:after="200" w:line="276" w:lineRule="auto"/>
              <w:rPr>
                <w:del w:id="1545" w:author="Maren Baur" w:date="2022-11-24T12:54:00Z"/>
                <w:rFonts w:ascii="Arial" w:eastAsiaTheme="minorEastAsia" w:hAnsi="Arial"/>
                <w:lang w:eastAsia="de-DE"/>
              </w:rPr>
            </w:pPr>
            <w:del w:id="1546" w:author="Maren Baur" w:date="2022-11-24T12:54:00Z">
              <w:r w:rsidRPr="00D764A3" w:rsidDel="0089469A">
                <w:rPr>
                  <w:rFonts w:ascii="Arial" w:eastAsiaTheme="minorEastAsia" w:hAnsi="Arial"/>
                  <w:lang w:eastAsia="de-DE"/>
                </w:rPr>
                <w:delText>Hausarbeit (15-20 Seiten)</w:delText>
              </w:r>
            </w:del>
          </w:p>
        </w:tc>
        <w:tc>
          <w:tcPr>
            <w:tcW w:w="422" w:type="dxa"/>
            <w:tcBorders>
              <w:top w:val="nil"/>
              <w:left w:val="nil"/>
              <w:bottom w:val="single" w:sz="4" w:space="0" w:color="auto"/>
              <w:right w:val="single" w:sz="4" w:space="0" w:color="auto"/>
            </w:tcBorders>
            <w:shd w:val="clear" w:color="auto" w:fill="auto"/>
            <w:vAlign w:val="center"/>
            <w:hideMark/>
          </w:tcPr>
          <w:p w14:paraId="3914C52E" w14:textId="60740886" w:rsidR="008E11DB" w:rsidRPr="00D764A3" w:rsidDel="0089469A" w:rsidRDefault="008E11DB" w:rsidP="008A3DA2">
            <w:pPr>
              <w:spacing w:after="200" w:line="276" w:lineRule="auto"/>
              <w:rPr>
                <w:del w:id="1547" w:author="Maren Baur" w:date="2022-11-24T12:54:00Z"/>
                <w:rFonts w:ascii="Arial" w:eastAsiaTheme="minorEastAsia" w:hAnsi="Arial"/>
                <w:lang w:eastAsia="de-DE"/>
              </w:rPr>
            </w:pPr>
            <w:del w:id="1548" w:author="Maren Baur" w:date="2022-11-24T12:54:00Z">
              <w:r w:rsidRPr="00D764A3" w:rsidDel="0089469A">
                <w:rPr>
                  <w:rFonts w:ascii="Arial" w:eastAsiaTheme="minorEastAsia" w:hAnsi="Arial"/>
                  <w:lang w:eastAsia="de-DE"/>
                </w:rPr>
                <w:delText>10</w:delText>
              </w:r>
            </w:del>
          </w:p>
        </w:tc>
      </w:tr>
      <w:tr w:rsidR="008E11DB" w:rsidRPr="00D764A3" w:rsidDel="0089469A" w14:paraId="26E7CFFE" w14:textId="7492D510" w:rsidTr="008A3DA2">
        <w:trPr>
          <w:trHeight w:val="450"/>
          <w:del w:id="1549" w:author="Maren Baur" w:date="2022-11-24T12:54:00Z"/>
        </w:trPr>
        <w:tc>
          <w:tcPr>
            <w:tcW w:w="10164" w:type="dxa"/>
            <w:gridSpan w:val="6"/>
            <w:tcBorders>
              <w:top w:val="single" w:sz="4" w:space="0" w:color="auto"/>
              <w:left w:val="single" w:sz="4" w:space="0" w:color="auto"/>
              <w:bottom w:val="single" w:sz="4" w:space="0" w:color="auto"/>
              <w:right w:val="single" w:sz="4" w:space="0" w:color="000000"/>
            </w:tcBorders>
            <w:shd w:val="clear" w:color="000000" w:fill="FFFF99"/>
            <w:vAlign w:val="center"/>
            <w:hideMark/>
          </w:tcPr>
          <w:p w14:paraId="02A8F5BC" w14:textId="71D0DBF2" w:rsidR="008E11DB" w:rsidRPr="00D764A3" w:rsidDel="0089469A" w:rsidRDefault="008E11DB" w:rsidP="008A3DA2">
            <w:pPr>
              <w:spacing w:after="200" w:line="276" w:lineRule="auto"/>
              <w:rPr>
                <w:del w:id="1550" w:author="Maren Baur" w:date="2022-11-24T12:54:00Z"/>
                <w:rFonts w:ascii="Arial" w:eastAsiaTheme="minorEastAsia" w:hAnsi="Arial"/>
                <w:b/>
                <w:bCs/>
                <w:lang w:eastAsia="de-DE"/>
              </w:rPr>
            </w:pPr>
            <w:del w:id="1551" w:author="Maren Baur" w:date="2022-11-24T12:54:00Z">
              <w:r w:rsidRPr="00D764A3" w:rsidDel="0089469A">
                <w:rPr>
                  <w:rFonts w:ascii="Arial" w:eastAsiaTheme="minorEastAsia" w:hAnsi="Arial"/>
                  <w:b/>
                  <w:bCs/>
                  <w:lang w:eastAsia="de-DE"/>
                </w:rPr>
                <w:delText>Sprachausbildung</w:delText>
              </w:r>
            </w:del>
          </w:p>
        </w:tc>
      </w:tr>
      <w:tr w:rsidR="008E11DB" w:rsidRPr="00D764A3" w:rsidDel="0089469A" w14:paraId="33CA78EF" w14:textId="677ABDD1" w:rsidTr="008A3DA2">
        <w:trPr>
          <w:trHeight w:val="450"/>
          <w:del w:id="1552"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2622FA93" w14:textId="4004B448" w:rsidR="008E11DB" w:rsidRPr="00D764A3" w:rsidDel="0089469A" w:rsidRDefault="008E11DB" w:rsidP="008A3DA2">
            <w:pPr>
              <w:spacing w:after="200" w:line="276" w:lineRule="auto"/>
              <w:rPr>
                <w:del w:id="1553" w:author="Maren Baur" w:date="2022-11-24T12:54:00Z"/>
                <w:rFonts w:ascii="Arial" w:eastAsiaTheme="minorEastAsia" w:hAnsi="Arial"/>
                <w:lang w:eastAsia="de-DE"/>
              </w:rPr>
            </w:pPr>
            <w:del w:id="1554" w:author="Maren Baur" w:date="2022-11-24T12:54:00Z">
              <w:r w:rsidRPr="00D764A3" w:rsidDel="0089469A">
                <w:rPr>
                  <w:rFonts w:ascii="Arial" w:eastAsiaTheme="minorEastAsia" w:hAnsi="Arial"/>
                  <w:lang w:eastAsia="de-DE"/>
                </w:rPr>
                <w:delText>BIM SP 51</w:delText>
              </w:r>
            </w:del>
          </w:p>
        </w:tc>
        <w:tc>
          <w:tcPr>
            <w:tcW w:w="3400" w:type="dxa"/>
            <w:tcBorders>
              <w:top w:val="nil"/>
              <w:left w:val="nil"/>
              <w:bottom w:val="single" w:sz="4" w:space="0" w:color="auto"/>
              <w:right w:val="single" w:sz="4" w:space="0" w:color="auto"/>
            </w:tcBorders>
            <w:shd w:val="clear" w:color="auto" w:fill="auto"/>
            <w:vAlign w:val="center"/>
            <w:hideMark/>
          </w:tcPr>
          <w:p w14:paraId="26F3A5D5" w14:textId="0F851689" w:rsidR="008E11DB" w:rsidRPr="00D764A3" w:rsidDel="0089469A" w:rsidRDefault="008E11DB" w:rsidP="008A3DA2">
            <w:pPr>
              <w:spacing w:after="200" w:line="276" w:lineRule="auto"/>
              <w:rPr>
                <w:del w:id="1555" w:author="Maren Baur" w:date="2022-11-24T12:54:00Z"/>
                <w:rFonts w:ascii="Arial" w:eastAsiaTheme="minorEastAsia" w:hAnsi="Arial"/>
                <w:lang w:eastAsia="de-DE"/>
              </w:rPr>
            </w:pPr>
            <w:del w:id="1556" w:author="Maren Baur" w:date="2022-11-24T12:54:00Z">
              <w:r w:rsidRPr="00D764A3" w:rsidDel="0089469A">
                <w:rPr>
                  <w:rFonts w:ascii="Arial" w:eastAsiaTheme="minorEastAsia" w:hAnsi="Arial"/>
                  <w:lang w:eastAsia="de-DE"/>
                </w:rPr>
                <w:delText>Dänisch/Deutsch 1</w:delText>
              </w:r>
            </w:del>
          </w:p>
        </w:tc>
        <w:tc>
          <w:tcPr>
            <w:tcW w:w="1360" w:type="dxa"/>
            <w:tcBorders>
              <w:top w:val="nil"/>
              <w:left w:val="nil"/>
              <w:bottom w:val="single" w:sz="4" w:space="0" w:color="auto"/>
              <w:right w:val="single" w:sz="4" w:space="0" w:color="auto"/>
            </w:tcBorders>
            <w:shd w:val="clear" w:color="auto" w:fill="auto"/>
            <w:vAlign w:val="center"/>
            <w:hideMark/>
          </w:tcPr>
          <w:p w14:paraId="6C2D9A58" w14:textId="7FBE3A37" w:rsidR="008E11DB" w:rsidRPr="00D764A3" w:rsidDel="0089469A" w:rsidRDefault="008E11DB" w:rsidP="008A3DA2">
            <w:pPr>
              <w:spacing w:after="200" w:line="276" w:lineRule="auto"/>
              <w:rPr>
                <w:del w:id="1557" w:author="Maren Baur" w:date="2022-11-24T12:54:00Z"/>
                <w:rFonts w:ascii="Arial" w:eastAsiaTheme="minorEastAsia" w:hAnsi="Arial"/>
                <w:lang w:eastAsia="de-DE"/>
              </w:rPr>
            </w:pPr>
            <w:del w:id="1558" w:author="Maren Baur" w:date="2022-11-24T12:54:00Z">
              <w:r w:rsidRPr="00D764A3" w:rsidDel="0089469A">
                <w:rPr>
                  <w:rFonts w:ascii="Arial" w:eastAsiaTheme="minorEastAsia" w:hAnsi="Arial"/>
                  <w:lang w:eastAsia="de-DE"/>
                </w:rPr>
                <w:delText>V/S/Ü</w:delText>
              </w:r>
            </w:del>
          </w:p>
        </w:tc>
        <w:tc>
          <w:tcPr>
            <w:tcW w:w="642" w:type="dxa"/>
            <w:tcBorders>
              <w:top w:val="nil"/>
              <w:left w:val="nil"/>
              <w:bottom w:val="single" w:sz="4" w:space="0" w:color="auto"/>
              <w:right w:val="single" w:sz="4" w:space="0" w:color="auto"/>
            </w:tcBorders>
            <w:shd w:val="clear" w:color="auto" w:fill="auto"/>
            <w:noWrap/>
            <w:vAlign w:val="center"/>
            <w:hideMark/>
          </w:tcPr>
          <w:p w14:paraId="2C870420" w14:textId="3FCC55E1" w:rsidR="008E11DB" w:rsidRPr="00D764A3" w:rsidDel="0089469A" w:rsidRDefault="008E11DB" w:rsidP="008A3DA2">
            <w:pPr>
              <w:spacing w:after="200" w:line="276" w:lineRule="auto"/>
              <w:rPr>
                <w:del w:id="1559" w:author="Maren Baur" w:date="2022-11-24T12:54:00Z"/>
                <w:rFonts w:ascii="Arial" w:eastAsiaTheme="minorEastAsia" w:hAnsi="Arial"/>
                <w:lang w:eastAsia="de-DE"/>
              </w:rPr>
            </w:pPr>
            <w:del w:id="1560" w:author="Maren Baur" w:date="2022-11-24T12:54:00Z">
              <w:r w:rsidRPr="00D764A3" w:rsidDel="0089469A">
                <w:rPr>
                  <w:rFonts w:ascii="Arial" w:eastAsiaTheme="minorEastAsia" w:hAnsi="Arial"/>
                  <w:lang w:eastAsia="de-DE"/>
                </w:rPr>
                <w:delText>4</w:delText>
              </w:r>
            </w:del>
          </w:p>
        </w:tc>
        <w:tc>
          <w:tcPr>
            <w:tcW w:w="3300" w:type="dxa"/>
            <w:tcBorders>
              <w:top w:val="nil"/>
              <w:left w:val="nil"/>
              <w:bottom w:val="single" w:sz="4" w:space="0" w:color="auto"/>
              <w:right w:val="single" w:sz="4" w:space="0" w:color="auto"/>
            </w:tcBorders>
            <w:shd w:val="clear" w:color="auto" w:fill="auto"/>
            <w:vAlign w:val="center"/>
            <w:hideMark/>
          </w:tcPr>
          <w:p w14:paraId="52B617AA" w14:textId="1D0762FF" w:rsidR="008E11DB" w:rsidRPr="00D764A3" w:rsidDel="0089469A" w:rsidRDefault="008E11DB" w:rsidP="008A3DA2">
            <w:pPr>
              <w:spacing w:after="200" w:line="276" w:lineRule="auto"/>
              <w:rPr>
                <w:del w:id="1561" w:author="Maren Baur" w:date="2022-11-24T12:54:00Z"/>
                <w:rFonts w:ascii="Arial" w:eastAsiaTheme="minorEastAsia" w:hAnsi="Arial"/>
                <w:lang w:eastAsia="de-DE"/>
              </w:rPr>
            </w:pPr>
            <w:del w:id="1562" w:author="Maren Baur" w:date="2022-11-24T12:54:00Z">
              <w:r w:rsidRPr="00D764A3" w:rsidDel="0089469A">
                <w:rPr>
                  <w:rFonts w:ascii="Arial" w:eastAsiaTheme="minorEastAsia" w:hAnsi="Arial"/>
                  <w:lang w:eastAsia="de-DE"/>
                </w:rPr>
                <w:delText>Aktive Teilnahme</w:delText>
              </w:r>
            </w:del>
          </w:p>
        </w:tc>
        <w:tc>
          <w:tcPr>
            <w:tcW w:w="422" w:type="dxa"/>
            <w:tcBorders>
              <w:top w:val="nil"/>
              <w:left w:val="nil"/>
              <w:bottom w:val="single" w:sz="4" w:space="0" w:color="auto"/>
              <w:right w:val="single" w:sz="4" w:space="0" w:color="auto"/>
            </w:tcBorders>
            <w:shd w:val="clear" w:color="auto" w:fill="auto"/>
            <w:vAlign w:val="center"/>
            <w:hideMark/>
          </w:tcPr>
          <w:p w14:paraId="2EB6BF02" w14:textId="3F6D8456" w:rsidR="008E11DB" w:rsidRPr="00D764A3" w:rsidDel="0089469A" w:rsidRDefault="008E11DB" w:rsidP="008A3DA2">
            <w:pPr>
              <w:spacing w:after="200" w:line="276" w:lineRule="auto"/>
              <w:rPr>
                <w:del w:id="1563" w:author="Maren Baur" w:date="2022-11-24T12:54:00Z"/>
                <w:rFonts w:ascii="Arial" w:eastAsiaTheme="minorEastAsia" w:hAnsi="Arial"/>
                <w:lang w:eastAsia="de-DE"/>
              </w:rPr>
            </w:pPr>
            <w:del w:id="1564" w:author="Maren Baur" w:date="2022-11-24T12:54:00Z">
              <w:r w:rsidRPr="00D764A3" w:rsidDel="0089469A">
                <w:rPr>
                  <w:rFonts w:ascii="Arial" w:eastAsiaTheme="minorEastAsia" w:hAnsi="Arial"/>
                  <w:lang w:eastAsia="de-DE"/>
                </w:rPr>
                <w:delText>5</w:delText>
              </w:r>
            </w:del>
          </w:p>
        </w:tc>
      </w:tr>
      <w:tr w:rsidR="008E11DB" w:rsidRPr="00D764A3" w:rsidDel="0089469A" w14:paraId="0A8A17BE" w14:textId="7D7C2BB3" w:rsidTr="008A3DA2">
        <w:trPr>
          <w:trHeight w:val="450"/>
          <w:del w:id="1565"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798E2E0E" w14:textId="6AD0EE50" w:rsidR="008E11DB" w:rsidRPr="00D764A3" w:rsidDel="0089469A" w:rsidRDefault="008E11DB" w:rsidP="008A3DA2">
            <w:pPr>
              <w:spacing w:after="200" w:line="276" w:lineRule="auto"/>
              <w:rPr>
                <w:del w:id="1566" w:author="Maren Baur" w:date="2022-11-24T12:54:00Z"/>
                <w:rFonts w:ascii="Arial" w:eastAsiaTheme="minorEastAsia" w:hAnsi="Arial"/>
                <w:lang w:eastAsia="de-DE"/>
              </w:rPr>
            </w:pPr>
            <w:del w:id="1567" w:author="Maren Baur" w:date="2022-11-24T12:54:00Z">
              <w:r w:rsidRPr="00D764A3" w:rsidDel="0089469A">
                <w:rPr>
                  <w:rFonts w:ascii="Arial" w:eastAsiaTheme="minorEastAsia" w:hAnsi="Arial"/>
                  <w:lang w:eastAsia="de-DE"/>
                </w:rPr>
                <w:delText>BIM SP 52</w:delText>
              </w:r>
            </w:del>
          </w:p>
        </w:tc>
        <w:tc>
          <w:tcPr>
            <w:tcW w:w="3400" w:type="dxa"/>
            <w:tcBorders>
              <w:top w:val="nil"/>
              <w:left w:val="nil"/>
              <w:bottom w:val="single" w:sz="4" w:space="0" w:color="auto"/>
              <w:right w:val="single" w:sz="4" w:space="0" w:color="auto"/>
            </w:tcBorders>
            <w:shd w:val="clear" w:color="auto" w:fill="auto"/>
            <w:vAlign w:val="center"/>
            <w:hideMark/>
          </w:tcPr>
          <w:p w14:paraId="5E89C8FE" w14:textId="6C5368C6" w:rsidR="008E11DB" w:rsidRPr="00D764A3" w:rsidDel="0089469A" w:rsidRDefault="008E11DB" w:rsidP="008A3DA2">
            <w:pPr>
              <w:spacing w:after="200" w:line="276" w:lineRule="auto"/>
              <w:rPr>
                <w:del w:id="1568" w:author="Maren Baur" w:date="2022-11-24T12:54:00Z"/>
                <w:rFonts w:ascii="Arial" w:eastAsiaTheme="minorEastAsia" w:hAnsi="Arial"/>
                <w:lang w:eastAsia="de-DE"/>
              </w:rPr>
            </w:pPr>
            <w:del w:id="1569" w:author="Maren Baur" w:date="2022-11-24T12:54:00Z">
              <w:r w:rsidRPr="00D764A3" w:rsidDel="0089469A">
                <w:rPr>
                  <w:rFonts w:ascii="Arial" w:eastAsiaTheme="minorEastAsia" w:hAnsi="Arial"/>
                  <w:lang w:eastAsia="de-DE"/>
                </w:rPr>
                <w:delText>Dänisch/Deutsch 2</w:delText>
              </w:r>
            </w:del>
          </w:p>
        </w:tc>
        <w:tc>
          <w:tcPr>
            <w:tcW w:w="1360" w:type="dxa"/>
            <w:tcBorders>
              <w:top w:val="nil"/>
              <w:left w:val="nil"/>
              <w:bottom w:val="single" w:sz="4" w:space="0" w:color="auto"/>
              <w:right w:val="single" w:sz="4" w:space="0" w:color="auto"/>
            </w:tcBorders>
            <w:shd w:val="clear" w:color="auto" w:fill="auto"/>
            <w:vAlign w:val="center"/>
            <w:hideMark/>
          </w:tcPr>
          <w:p w14:paraId="66F0A67E" w14:textId="56E75B8E" w:rsidR="008E11DB" w:rsidRPr="00D764A3" w:rsidDel="0089469A" w:rsidRDefault="008E11DB" w:rsidP="008A3DA2">
            <w:pPr>
              <w:spacing w:after="200" w:line="276" w:lineRule="auto"/>
              <w:rPr>
                <w:del w:id="1570" w:author="Maren Baur" w:date="2022-11-24T12:54:00Z"/>
                <w:rFonts w:ascii="Arial" w:eastAsiaTheme="minorEastAsia" w:hAnsi="Arial"/>
                <w:lang w:eastAsia="de-DE"/>
              </w:rPr>
            </w:pPr>
            <w:del w:id="1571" w:author="Maren Baur" w:date="2022-11-24T12:54:00Z">
              <w:r w:rsidRPr="00D764A3" w:rsidDel="0089469A">
                <w:rPr>
                  <w:rFonts w:ascii="Arial" w:eastAsiaTheme="minorEastAsia" w:hAnsi="Arial"/>
                  <w:lang w:eastAsia="de-DE"/>
                </w:rPr>
                <w:delText>V/S/Ü</w:delText>
              </w:r>
            </w:del>
          </w:p>
        </w:tc>
        <w:tc>
          <w:tcPr>
            <w:tcW w:w="642" w:type="dxa"/>
            <w:tcBorders>
              <w:top w:val="nil"/>
              <w:left w:val="nil"/>
              <w:bottom w:val="single" w:sz="4" w:space="0" w:color="auto"/>
              <w:right w:val="single" w:sz="4" w:space="0" w:color="auto"/>
            </w:tcBorders>
            <w:shd w:val="clear" w:color="auto" w:fill="auto"/>
            <w:noWrap/>
            <w:vAlign w:val="center"/>
            <w:hideMark/>
          </w:tcPr>
          <w:p w14:paraId="39301108" w14:textId="04B03885" w:rsidR="008E11DB" w:rsidRPr="00D764A3" w:rsidDel="0089469A" w:rsidRDefault="008E11DB" w:rsidP="008A3DA2">
            <w:pPr>
              <w:spacing w:after="200" w:line="276" w:lineRule="auto"/>
              <w:rPr>
                <w:del w:id="1572" w:author="Maren Baur" w:date="2022-11-24T12:54:00Z"/>
                <w:rFonts w:ascii="Arial" w:eastAsiaTheme="minorEastAsia" w:hAnsi="Arial"/>
                <w:lang w:eastAsia="de-DE"/>
              </w:rPr>
            </w:pPr>
            <w:del w:id="1573" w:author="Maren Baur" w:date="2022-11-24T12:54:00Z">
              <w:r w:rsidRPr="00D764A3" w:rsidDel="0089469A">
                <w:rPr>
                  <w:rFonts w:ascii="Arial" w:eastAsiaTheme="minorEastAsia" w:hAnsi="Arial"/>
                  <w:lang w:eastAsia="de-DE"/>
                </w:rPr>
                <w:delText>4</w:delText>
              </w:r>
            </w:del>
          </w:p>
        </w:tc>
        <w:tc>
          <w:tcPr>
            <w:tcW w:w="3300" w:type="dxa"/>
            <w:tcBorders>
              <w:top w:val="nil"/>
              <w:left w:val="nil"/>
              <w:bottom w:val="single" w:sz="4" w:space="0" w:color="auto"/>
              <w:right w:val="single" w:sz="4" w:space="0" w:color="auto"/>
            </w:tcBorders>
            <w:shd w:val="clear" w:color="auto" w:fill="auto"/>
            <w:vAlign w:val="center"/>
            <w:hideMark/>
          </w:tcPr>
          <w:p w14:paraId="040A30E8" w14:textId="7775094D" w:rsidR="008E11DB" w:rsidRPr="00D764A3" w:rsidDel="0089469A" w:rsidRDefault="008E11DB" w:rsidP="008A3DA2">
            <w:pPr>
              <w:spacing w:after="200" w:line="276" w:lineRule="auto"/>
              <w:rPr>
                <w:del w:id="1574" w:author="Maren Baur" w:date="2022-11-24T12:54:00Z"/>
                <w:rFonts w:ascii="Arial" w:eastAsiaTheme="minorEastAsia" w:hAnsi="Arial"/>
                <w:lang w:eastAsia="de-DE"/>
              </w:rPr>
            </w:pPr>
            <w:del w:id="1575" w:author="Maren Baur" w:date="2022-11-24T12:54:00Z">
              <w:r w:rsidRPr="00D764A3" w:rsidDel="0089469A">
                <w:rPr>
                  <w:rFonts w:ascii="Arial" w:eastAsiaTheme="minorEastAsia" w:hAnsi="Arial"/>
                  <w:lang w:eastAsia="de-DE"/>
                </w:rPr>
                <w:delText>Aktive Teilnahme, 20 min. mdl. Prüfung</w:delText>
              </w:r>
            </w:del>
          </w:p>
        </w:tc>
        <w:tc>
          <w:tcPr>
            <w:tcW w:w="422" w:type="dxa"/>
            <w:tcBorders>
              <w:top w:val="nil"/>
              <w:left w:val="nil"/>
              <w:bottom w:val="single" w:sz="4" w:space="0" w:color="auto"/>
              <w:right w:val="single" w:sz="4" w:space="0" w:color="auto"/>
            </w:tcBorders>
            <w:shd w:val="clear" w:color="auto" w:fill="auto"/>
            <w:vAlign w:val="center"/>
            <w:hideMark/>
          </w:tcPr>
          <w:p w14:paraId="1602F552" w14:textId="5FF2B7A5" w:rsidR="008E11DB" w:rsidRPr="00D764A3" w:rsidDel="0089469A" w:rsidRDefault="008E11DB" w:rsidP="008A3DA2">
            <w:pPr>
              <w:spacing w:after="200" w:line="276" w:lineRule="auto"/>
              <w:rPr>
                <w:del w:id="1576" w:author="Maren Baur" w:date="2022-11-24T12:54:00Z"/>
                <w:rFonts w:ascii="Arial" w:eastAsiaTheme="minorEastAsia" w:hAnsi="Arial"/>
                <w:lang w:eastAsia="de-DE"/>
              </w:rPr>
            </w:pPr>
            <w:del w:id="1577" w:author="Maren Baur" w:date="2022-11-24T12:54:00Z">
              <w:r w:rsidRPr="00D764A3" w:rsidDel="0089469A">
                <w:rPr>
                  <w:rFonts w:ascii="Arial" w:eastAsiaTheme="minorEastAsia" w:hAnsi="Arial"/>
                  <w:lang w:eastAsia="de-DE"/>
                </w:rPr>
                <w:delText>5</w:delText>
              </w:r>
            </w:del>
          </w:p>
        </w:tc>
      </w:tr>
      <w:tr w:rsidR="008E11DB" w:rsidRPr="00D764A3" w:rsidDel="0089469A" w14:paraId="7BBE404C" w14:textId="074FD822" w:rsidTr="008A3DA2">
        <w:trPr>
          <w:trHeight w:val="450"/>
          <w:del w:id="1578"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6EBD9C67" w14:textId="1FA56E69" w:rsidR="008E11DB" w:rsidRPr="00D764A3" w:rsidDel="0089469A" w:rsidRDefault="008E11DB" w:rsidP="008A3DA2">
            <w:pPr>
              <w:spacing w:after="200" w:line="276" w:lineRule="auto"/>
              <w:rPr>
                <w:del w:id="1579" w:author="Maren Baur" w:date="2022-11-24T12:54:00Z"/>
                <w:rFonts w:ascii="Arial" w:eastAsiaTheme="minorEastAsia" w:hAnsi="Arial"/>
                <w:lang w:eastAsia="de-DE"/>
              </w:rPr>
            </w:pPr>
            <w:del w:id="1580" w:author="Maren Baur" w:date="2022-11-24T12:54:00Z">
              <w:r w:rsidRPr="00D764A3" w:rsidDel="0089469A">
                <w:rPr>
                  <w:rFonts w:ascii="Arial" w:eastAsiaTheme="minorEastAsia" w:hAnsi="Arial"/>
                  <w:lang w:eastAsia="de-DE"/>
                </w:rPr>
                <w:delText>BIM SP 53</w:delText>
              </w:r>
            </w:del>
          </w:p>
        </w:tc>
        <w:tc>
          <w:tcPr>
            <w:tcW w:w="3400" w:type="dxa"/>
            <w:tcBorders>
              <w:top w:val="nil"/>
              <w:left w:val="nil"/>
              <w:bottom w:val="single" w:sz="4" w:space="0" w:color="auto"/>
              <w:right w:val="single" w:sz="4" w:space="0" w:color="auto"/>
            </w:tcBorders>
            <w:shd w:val="clear" w:color="auto" w:fill="auto"/>
            <w:vAlign w:val="center"/>
            <w:hideMark/>
          </w:tcPr>
          <w:p w14:paraId="7B260716" w14:textId="288979B4" w:rsidR="008E11DB" w:rsidRPr="00D764A3" w:rsidDel="0089469A" w:rsidRDefault="008E11DB" w:rsidP="008A3DA2">
            <w:pPr>
              <w:spacing w:after="200" w:line="276" w:lineRule="auto"/>
              <w:rPr>
                <w:del w:id="1581" w:author="Maren Baur" w:date="2022-11-24T12:54:00Z"/>
                <w:rFonts w:ascii="Arial" w:eastAsiaTheme="minorEastAsia" w:hAnsi="Arial"/>
                <w:lang w:eastAsia="de-DE"/>
              </w:rPr>
            </w:pPr>
            <w:del w:id="1582" w:author="Maren Baur" w:date="2022-11-24T12:54:00Z">
              <w:r w:rsidRPr="00D764A3" w:rsidDel="0089469A">
                <w:rPr>
                  <w:rFonts w:ascii="Arial" w:eastAsiaTheme="minorEastAsia" w:hAnsi="Arial"/>
                  <w:lang w:eastAsia="de-DE"/>
                </w:rPr>
                <w:delText>Dänisch/Deutsch 3</w:delText>
              </w:r>
            </w:del>
          </w:p>
        </w:tc>
        <w:tc>
          <w:tcPr>
            <w:tcW w:w="1360" w:type="dxa"/>
            <w:tcBorders>
              <w:top w:val="nil"/>
              <w:left w:val="nil"/>
              <w:bottom w:val="single" w:sz="4" w:space="0" w:color="auto"/>
              <w:right w:val="single" w:sz="4" w:space="0" w:color="auto"/>
            </w:tcBorders>
            <w:shd w:val="clear" w:color="auto" w:fill="auto"/>
            <w:vAlign w:val="center"/>
            <w:hideMark/>
          </w:tcPr>
          <w:p w14:paraId="7CEAD7F1" w14:textId="3D0EB3C6" w:rsidR="008E11DB" w:rsidRPr="00D764A3" w:rsidDel="0089469A" w:rsidRDefault="008E11DB" w:rsidP="008A3DA2">
            <w:pPr>
              <w:spacing w:after="200" w:line="276" w:lineRule="auto"/>
              <w:rPr>
                <w:del w:id="1583" w:author="Maren Baur" w:date="2022-11-24T12:54:00Z"/>
                <w:rFonts w:ascii="Arial" w:eastAsiaTheme="minorEastAsia" w:hAnsi="Arial"/>
                <w:lang w:eastAsia="de-DE"/>
              </w:rPr>
            </w:pPr>
            <w:del w:id="1584" w:author="Maren Baur" w:date="2022-11-24T12:54:00Z">
              <w:r w:rsidRPr="00D764A3" w:rsidDel="0089469A">
                <w:rPr>
                  <w:rFonts w:ascii="Arial" w:eastAsiaTheme="minorEastAsia" w:hAnsi="Arial"/>
                  <w:lang w:eastAsia="de-DE"/>
                </w:rPr>
                <w:delText>V/S/Ü</w:delText>
              </w:r>
            </w:del>
          </w:p>
        </w:tc>
        <w:tc>
          <w:tcPr>
            <w:tcW w:w="642" w:type="dxa"/>
            <w:tcBorders>
              <w:top w:val="nil"/>
              <w:left w:val="nil"/>
              <w:bottom w:val="single" w:sz="4" w:space="0" w:color="auto"/>
              <w:right w:val="single" w:sz="4" w:space="0" w:color="auto"/>
            </w:tcBorders>
            <w:shd w:val="clear" w:color="auto" w:fill="auto"/>
            <w:noWrap/>
            <w:vAlign w:val="center"/>
            <w:hideMark/>
          </w:tcPr>
          <w:p w14:paraId="586B299E" w14:textId="78139469" w:rsidR="008E11DB" w:rsidRPr="00D764A3" w:rsidDel="0089469A" w:rsidRDefault="008E11DB" w:rsidP="008A3DA2">
            <w:pPr>
              <w:spacing w:after="200" w:line="276" w:lineRule="auto"/>
              <w:rPr>
                <w:del w:id="1585" w:author="Maren Baur" w:date="2022-11-24T12:54:00Z"/>
                <w:rFonts w:ascii="Arial" w:eastAsiaTheme="minorEastAsia" w:hAnsi="Arial"/>
                <w:lang w:eastAsia="de-DE"/>
              </w:rPr>
            </w:pPr>
            <w:del w:id="1586" w:author="Maren Baur" w:date="2022-11-24T12:54:00Z">
              <w:r w:rsidRPr="00D764A3" w:rsidDel="0089469A">
                <w:rPr>
                  <w:rFonts w:ascii="Arial" w:eastAsiaTheme="minorEastAsia" w:hAnsi="Arial"/>
                  <w:lang w:eastAsia="de-DE"/>
                </w:rPr>
                <w:delText>4</w:delText>
              </w:r>
            </w:del>
          </w:p>
        </w:tc>
        <w:tc>
          <w:tcPr>
            <w:tcW w:w="3300" w:type="dxa"/>
            <w:tcBorders>
              <w:top w:val="nil"/>
              <w:left w:val="nil"/>
              <w:bottom w:val="single" w:sz="4" w:space="0" w:color="auto"/>
              <w:right w:val="single" w:sz="4" w:space="0" w:color="auto"/>
            </w:tcBorders>
            <w:shd w:val="clear" w:color="auto" w:fill="auto"/>
            <w:vAlign w:val="center"/>
            <w:hideMark/>
          </w:tcPr>
          <w:p w14:paraId="22286FFC" w14:textId="2231660D" w:rsidR="008E11DB" w:rsidRPr="00D764A3" w:rsidDel="0089469A" w:rsidRDefault="008E11DB" w:rsidP="008A3DA2">
            <w:pPr>
              <w:spacing w:after="200" w:line="276" w:lineRule="auto"/>
              <w:rPr>
                <w:del w:id="1587" w:author="Maren Baur" w:date="2022-11-24T12:54:00Z"/>
                <w:rFonts w:ascii="Arial" w:eastAsiaTheme="minorEastAsia" w:hAnsi="Arial"/>
                <w:lang w:eastAsia="de-DE"/>
              </w:rPr>
            </w:pPr>
            <w:del w:id="1588" w:author="Maren Baur" w:date="2022-11-24T12:54:00Z">
              <w:r w:rsidRPr="00D764A3" w:rsidDel="0089469A">
                <w:rPr>
                  <w:rFonts w:ascii="Arial" w:eastAsiaTheme="minorEastAsia" w:hAnsi="Arial"/>
                  <w:lang w:eastAsia="de-DE"/>
                </w:rPr>
                <w:delText>Aktive Teilnahme</w:delText>
              </w:r>
            </w:del>
          </w:p>
        </w:tc>
        <w:tc>
          <w:tcPr>
            <w:tcW w:w="422" w:type="dxa"/>
            <w:tcBorders>
              <w:top w:val="nil"/>
              <w:left w:val="nil"/>
              <w:bottom w:val="single" w:sz="4" w:space="0" w:color="auto"/>
              <w:right w:val="single" w:sz="4" w:space="0" w:color="auto"/>
            </w:tcBorders>
            <w:shd w:val="clear" w:color="auto" w:fill="auto"/>
            <w:vAlign w:val="center"/>
            <w:hideMark/>
          </w:tcPr>
          <w:p w14:paraId="045CEB5F" w14:textId="5C24B565" w:rsidR="008E11DB" w:rsidRPr="00D764A3" w:rsidDel="0089469A" w:rsidRDefault="008E11DB" w:rsidP="008A3DA2">
            <w:pPr>
              <w:spacing w:after="200" w:line="276" w:lineRule="auto"/>
              <w:rPr>
                <w:del w:id="1589" w:author="Maren Baur" w:date="2022-11-24T12:54:00Z"/>
                <w:rFonts w:ascii="Arial" w:eastAsiaTheme="minorEastAsia" w:hAnsi="Arial"/>
                <w:lang w:eastAsia="de-DE"/>
              </w:rPr>
            </w:pPr>
            <w:del w:id="1590" w:author="Maren Baur" w:date="2022-11-24T12:54:00Z">
              <w:r w:rsidRPr="00D764A3" w:rsidDel="0089469A">
                <w:rPr>
                  <w:rFonts w:ascii="Arial" w:eastAsiaTheme="minorEastAsia" w:hAnsi="Arial"/>
                  <w:lang w:eastAsia="de-DE"/>
                </w:rPr>
                <w:delText>5</w:delText>
              </w:r>
            </w:del>
          </w:p>
        </w:tc>
      </w:tr>
      <w:tr w:rsidR="008E11DB" w:rsidRPr="00D764A3" w:rsidDel="0089469A" w14:paraId="5DD17C73" w14:textId="23473782" w:rsidTr="008A3DA2">
        <w:trPr>
          <w:trHeight w:val="450"/>
          <w:del w:id="1591"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4CB5AAEE" w14:textId="1D234E2B" w:rsidR="008E11DB" w:rsidRPr="00D764A3" w:rsidDel="0089469A" w:rsidRDefault="008E11DB" w:rsidP="008A3DA2">
            <w:pPr>
              <w:spacing w:after="200" w:line="276" w:lineRule="auto"/>
              <w:rPr>
                <w:del w:id="1592" w:author="Maren Baur" w:date="2022-11-24T12:54:00Z"/>
                <w:rFonts w:ascii="Arial" w:eastAsiaTheme="minorEastAsia" w:hAnsi="Arial"/>
                <w:lang w:eastAsia="de-DE"/>
              </w:rPr>
            </w:pPr>
            <w:del w:id="1593" w:author="Maren Baur" w:date="2022-11-24T12:54:00Z">
              <w:r w:rsidRPr="00D764A3" w:rsidDel="0089469A">
                <w:rPr>
                  <w:rFonts w:ascii="Arial" w:eastAsiaTheme="minorEastAsia" w:hAnsi="Arial"/>
                  <w:lang w:eastAsia="de-DE"/>
                </w:rPr>
                <w:delText>BIM SP 54</w:delText>
              </w:r>
            </w:del>
          </w:p>
        </w:tc>
        <w:tc>
          <w:tcPr>
            <w:tcW w:w="3400" w:type="dxa"/>
            <w:tcBorders>
              <w:top w:val="nil"/>
              <w:left w:val="nil"/>
              <w:bottom w:val="single" w:sz="4" w:space="0" w:color="auto"/>
              <w:right w:val="single" w:sz="4" w:space="0" w:color="auto"/>
            </w:tcBorders>
            <w:shd w:val="clear" w:color="auto" w:fill="auto"/>
            <w:vAlign w:val="center"/>
            <w:hideMark/>
          </w:tcPr>
          <w:p w14:paraId="706B4818" w14:textId="6E7A9BD7" w:rsidR="008E11DB" w:rsidRPr="00D764A3" w:rsidDel="0089469A" w:rsidRDefault="008E11DB" w:rsidP="008A3DA2">
            <w:pPr>
              <w:spacing w:after="200" w:line="276" w:lineRule="auto"/>
              <w:rPr>
                <w:del w:id="1594" w:author="Maren Baur" w:date="2022-11-24T12:54:00Z"/>
                <w:rFonts w:ascii="Arial" w:eastAsiaTheme="minorEastAsia" w:hAnsi="Arial"/>
                <w:lang w:eastAsia="de-DE"/>
              </w:rPr>
            </w:pPr>
            <w:del w:id="1595" w:author="Maren Baur" w:date="2022-11-24T12:54:00Z">
              <w:r w:rsidRPr="00D764A3" w:rsidDel="0089469A">
                <w:rPr>
                  <w:rFonts w:ascii="Arial" w:eastAsiaTheme="minorEastAsia" w:hAnsi="Arial"/>
                  <w:lang w:eastAsia="de-DE"/>
                </w:rPr>
                <w:delText>Dänisch/Deutsch 4</w:delText>
              </w:r>
            </w:del>
          </w:p>
        </w:tc>
        <w:tc>
          <w:tcPr>
            <w:tcW w:w="1360" w:type="dxa"/>
            <w:tcBorders>
              <w:top w:val="nil"/>
              <w:left w:val="nil"/>
              <w:bottom w:val="single" w:sz="4" w:space="0" w:color="auto"/>
              <w:right w:val="single" w:sz="4" w:space="0" w:color="auto"/>
            </w:tcBorders>
            <w:shd w:val="clear" w:color="auto" w:fill="auto"/>
            <w:vAlign w:val="center"/>
            <w:hideMark/>
          </w:tcPr>
          <w:p w14:paraId="5EB9C68A" w14:textId="70B9673C" w:rsidR="008E11DB" w:rsidRPr="00D764A3" w:rsidDel="0089469A" w:rsidRDefault="008E11DB" w:rsidP="008A3DA2">
            <w:pPr>
              <w:spacing w:after="200" w:line="276" w:lineRule="auto"/>
              <w:rPr>
                <w:del w:id="1596" w:author="Maren Baur" w:date="2022-11-24T12:54:00Z"/>
                <w:rFonts w:ascii="Arial" w:eastAsiaTheme="minorEastAsia" w:hAnsi="Arial"/>
                <w:lang w:eastAsia="de-DE"/>
              </w:rPr>
            </w:pPr>
            <w:del w:id="1597" w:author="Maren Baur" w:date="2022-11-24T12:54:00Z">
              <w:r w:rsidRPr="00D764A3" w:rsidDel="0089469A">
                <w:rPr>
                  <w:rFonts w:ascii="Arial" w:eastAsiaTheme="minorEastAsia" w:hAnsi="Arial"/>
                  <w:lang w:eastAsia="de-DE"/>
                </w:rPr>
                <w:delText>V/S/Ü</w:delText>
              </w:r>
            </w:del>
          </w:p>
        </w:tc>
        <w:tc>
          <w:tcPr>
            <w:tcW w:w="642" w:type="dxa"/>
            <w:tcBorders>
              <w:top w:val="nil"/>
              <w:left w:val="nil"/>
              <w:bottom w:val="single" w:sz="4" w:space="0" w:color="auto"/>
              <w:right w:val="single" w:sz="4" w:space="0" w:color="auto"/>
            </w:tcBorders>
            <w:shd w:val="clear" w:color="auto" w:fill="auto"/>
            <w:noWrap/>
            <w:vAlign w:val="center"/>
            <w:hideMark/>
          </w:tcPr>
          <w:p w14:paraId="180285DC" w14:textId="13BA6ACD" w:rsidR="008E11DB" w:rsidRPr="00D764A3" w:rsidDel="0089469A" w:rsidRDefault="008E11DB" w:rsidP="008A3DA2">
            <w:pPr>
              <w:spacing w:after="200" w:line="276" w:lineRule="auto"/>
              <w:rPr>
                <w:del w:id="1598" w:author="Maren Baur" w:date="2022-11-24T12:54:00Z"/>
                <w:rFonts w:ascii="Arial" w:eastAsiaTheme="minorEastAsia" w:hAnsi="Arial"/>
                <w:lang w:eastAsia="de-DE"/>
              </w:rPr>
            </w:pPr>
            <w:del w:id="1599" w:author="Maren Baur" w:date="2022-11-24T12:54:00Z">
              <w:r w:rsidRPr="00D764A3" w:rsidDel="0089469A">
                <w:rPr>
                  <w:rFonts w:ascii="Arial" w:eastAsiaTheme="minorEastAsia" w:hAnsi="Arial"/>
                  <w:lang w:eastAsia="de-DE"/>
                </w:rPr>
                <w:delText>4</w:delText>
              </w:r>
            </w:del>
          </w:p>
        </w:tc>
        <w:tc>
          <w:tcPr>
            <w:tcW w:w="3300" w:type="dxa"/>
            <w:tcBorders>
              <w:top w:val="nil"/>
              <w:left w:val="nil"/>
              <w:bottom w:val="single" w:sz="4" w:space="0" w:color="auto"/>
              <w:right w:val="single" w:sz="4" w:space="0" w:color="auto"/>
            </w:tcBorders>
            <w:shd w:val="clear" w:color="auto" w:fill="auto"/>
            <w:vAlign w:val="center"/>
            <w:hideMark/>
          </w:tcPr>
          <w:p w14:paraId="33D607B6" w14:textId="719FF3A4" w:rsidR="008E11DB" w:rsidRPr="00D764A3" w:rsidDel="0089469A" w:rsidRDefault="008E11DB" w:rsidP="008A3DA2">
            <w:pPr>
              <w:spacing w:after="200" w:line="276" w:lineRule="auto"/>
              <w:rPr>
                <w:del w:id="1600" w:author="Maren Baur" w:date="2022-11-24T12:54:00Z"/>
                <w:rFonts w:ascii="Arial" w:eastAsiaTheme="minorEastAsia" w:hAnsi="Arial"/>
                <w:lang w:eastAsia="de-DE"/>
              </w:rPr>
            </w:pPr>
            <w:del w:id="1601" w:author="Maren Baur" w:date="2022-11-24T12:54:00Z">
              <w:r w:rsidRPr="00D764A3" w:rsidDel="0089469A">
                <w:rPr>
                  <w:rFonts w:ascii="Arial" w:eastAsiaTheme="minorEastAsia" w:hAnsi="Arial"/>
                  <w:lang w:eastAsia="de-DE"/>
                </w:rPr>
                <w:delText xml:space="preserve">240 min. Klausur </w:delText>
              </w:r>
            </w:del>
          </w:p>
        </w:tc>
        <w:tc>
          <w:tcPr>
            <w:tcW w:w="422" w:type="dxa"/>
            <w:tcBorders>
              <w:top w:val="nil"/>
              <w:left w:val="nil"/>
              <w:bottom w:val="single" w:sz="4" w:space="0" w:color="auto"/>
              <w:right w:val="single" w:sz="4" w:space="0" w:color="auto"/>
            </w:tcBorders>
            <w:shd w:val="clear" w:color="auto" w:fill="auto"/>
            <w:vAlign w:val="center"/>
            <w:hideMark/>
          </w:tcPr>
          <w:p w14:paraId="34F2B333" w14:textId="2052CB1F" w:rsidR="008E11DB" w:rsidRPr="00D764A3" w:rsidDel="0089469A" w:rsidRDefault="008E11DB" w:rsidP="008A3DA2">
            <w:pPr>
              <w:spacing w:after="200" w:line="276" w:lineRule="auto"/>
              <w:rPr>
                <w:del w:id="1602" w:author="Maren Baur" w:date="2022-11-24T12:54:00Z"/>
                <w:rFonts w:ascii="Arial" w:eastAsiaTheme="minorEastAsia" w:hAnsi="Arial"/>
                <w:lang w:eastAsia="de-DE"/>
              </w:rPr>
            </w:pPr>
            <w:del w:id="1603" w:author="Maren Baur" w:date="2022-11-24T12:54:00Z">
              <w:r w:rsidRPr="00D764A3" w:rsidDel="0089469A">
                <w:rPr>
                  <w:rFonts w:ascii="Arial" w:eastAsiaTheme="minorEastAsia" w:hAnsi="Arial"/>
                  <w:lang w:eastAsia="de-DE"/>
                </w:rPr>
                <w:delText>10</w:delText>
              </w:r>
            </w:del>
          </w:p>
        </w:tc>
      </w:tr>
      <w:tr w:rsidR="008E11DB" w:rsidRPr="00D764A3" w:rsidDel="0089469A" w14:paraId="0CFEBE6C" w14:textId="5FC00779" w:rsidTr="008A3DA2">
        <w:trPr>
          <w:trHeight w:val="450"/>
          <w:del w:id="1604"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48A02836" w14:textId="10CF1AEA" w:rsidR="008E11DB" w:rsidRPr="00D764A3" w:rsidDel="0089469A" w:rsidRDefault="008E11DB" w:rsidP="008A3DA2">
            <w:pPr>
              <w:spacing w:after="200" w:line="276" w:lineRule="auto"/>
              <w:rPr>
                <w:del w:id="1605" w:author="Maren Baur" w:date="2022-11-24T12:54:00Z"/>
                <w:rFonts w:ascii="Arial" w:eastAsiaTheme="minorEastAsia" w:hAnsi="Arial"/>
                <w:lang w:eastAsia="de-DE"/>
              </w:rPr>
            </w:pPr>
            <w:del w:id="1606" w:author="Maren Baur" w:date="2022-11-24T12:54:00Z">
              <w:r w:rsidRPr="00D764A3" w:rsidDel="0089469A">
                <w:rPr>
                  <w:rFonts w:ascii="Arial" w:eastAsiaTheme="minorEastAsia" w:hAnsi="Arial"/>
                  <w:lang w:eastAsia="de-DE"/>
                </w:rPr>
                <w:delText>BIM SP 55</w:delText>
              </w:r>
            </w:del>
          </w:p>
        </w:tc>
        <w:tc>
          <w:tcPr>
            <w:tcW w:w="3400" w:type="dxa"/>
            <w:tcBorders>
              <w:top w:val="nil"/>
              <w:left w:val="nil"/>
              <w:bottom w:val="single" w:sz="4" w:space="0" w:color="auto"/>
              <w:right w:val="single" w:sz="4" w:space="0" w:color="auto"/>
            </w:tcBorders>
            <w:shd w:val="clear" w:color="auto" w:fill="auto"/>
            <w:vAlign w:val="center"/>
            <w:hideMark/>
          </w:tcPr>
          <w:p w14:paraId="433370B1" w14:textId="74483056" w:rsidR="008E11DB" w:rsidRPr="00D764A3" w:rsidDel="0089469A" w:rsidRDefault="008E11DB" w:rsidP="008A3DA2">
            <w:pPr>
              <w:spacing w:after="200" w:line="276" w:lineRule="auto"/>
              <w:rPr>
                <w:del w:id="1607" w:author="Maren Baur" w:date="2022-11-24T12:54:00Z"/>
                <w:rFonts w:ascii="Arial" w:eastAsiaTheme="minorEastAsia" w:hAnsi="Arial"/>
                <w:lang w:eastAsia="de-DE"/>
              </w:rPr>
            </w:pPr>
            <w:del w:id="1608" w:author="Maren Baur" w:date="2022-11-24T12:54:00Z">
              <w:r w:rsidRPr="00D764A3" w:rsidDel="0089469A">
                <w:rPr>
                  <w:rFonts w:ascii="Arial" w:eastAsiaTheme="minorEastAsia" w:hAnsi="Arial"/>
                  <w:lang w:eastAsia="de-DE"/>
                </w:rPr>
                <w:delText>Englisch 1</w:delText>
              </w:r>
            </w:del>
          </w:p>
        </w:tc>
        <w:tc>
          <w:tcPr>
            <w:tcW w:w="1360" w:type="dxa"/>
            <w:tcBorders>
              <w:top w:val="nil"/>
              <w:left w:val="nil"/>
              <w:bottom w:val="single" w:sz="4" w:space="0" w:color="auto"/>
              <w:right w:val="single" w:sz="4" w:space="0" w:color="auto"/>
            </w:tcBorders>
            <w:shd w:val="clear" w:color="auto" w:fill="auto"/>
            <w:vAlign w:val="center"/>
            <w:hideMark/>
          </w:tcPr>
          <w:p w14:paraId="2776FE4F" w14:textId="10734F54" w:rsidR="008E11DB" w:rsidRPr="00D764A3" w:rsidDel="0089469A" w:rsidRDefault="008E11DB" w:rsidP="008A3DA2">
            <w:pPr>
              <w:spacing w:after="200" w:line="276" w:lineRule="auto"/>
              <w:rPr>
                <w:del w:id="1609" w:author="Maren Baur" w:date="2022-11-24T12:54:00Z"/>
                <w:rFonts w:ascii="Arial" w:eastAsiaTheme="minorEastAsia" w:hAnsi="Arial"/>
                <w:lang w:eastAsia="de-DE"/>
              </w:rPr>
            </w:pPr>
            <w:del w:id="1610" w:author="Maren Baur" w:date="2022-11-24T12:54:00Z">
              <w:r w:rsidRPr="00D764A3" w:rsidDel="0089469A">
                <w:rPr>
                  <w:rFonts w:ascii="Arial" w:eastAsiaTheme="minorEastAsia" w:hAnsi="Arial"/>
                  <w:lang w:eastAsia="de-DE"/>
                </w:rPr>
                <w:delText>V/S/Ü</w:delText>
              </w:r>
            </w:del>
          </w:p>
        </w:tc>
        <w:tc>
          <w:tcPr>
            <w:tcW w:w="642" w:type="dxa"/>
            <w:tcBorders>
              <w:top w:val="nil"/>
              <w:left w:val="nil"/>
              <w:bottom w:val="single" w:sz="4" w:space="0" w:color="auto"/>
              <w:right w:val="single" w:sz="4" w:space="0" w:color="auto"/>
            </w:tcBorders>
            <w:shd w:val="clear" w:color="auto" w:fill="auto"/>
            <w:noWrap/>
            <w:vAlign w:val="center"/>
            <w:hideMark/>
          </w:tcPr>
          <w:p w14:paraId="1B06E588" w14:textId="32B6F533" w:rsidR="008E11DB" w:rsidRPr="00D764A3" w:rsidDel="0089469A" w:rsidRDefault="008E11DB" w:rsidP="008A3DA2">
            <w:pPr>
              <w:spacing w:after="200" w:line="276" w:lineRule="auto"/>
              <w:rPr>
                <w:del w:id="1611" w:author="Maren Baur" w:date="2022-11-24T12:54:00Z"/>
                <w:rFonts w:ascii="Arial" w:eastAsiaTheme="minorEastAsia" w:hAnsi="Arial"/>
                <w:lang w:eastAsia="de-DE"/>
              </w:rPr>
            </w:pPr>
            <w:del w:id="1612" w:author="Maren Baur" w:date="2022-11-24T12:54:00Z">
              <w:r w:rsidRPr="00D764A3" w:rsidDel="0089469A">
                <w:rPr>
                  <w:rFonts w:ascii="Arial" w:eastAsiaTheme="minorEastAsia" w:hAnsi="Arial"/>
                  <w:lang w:eastAsia="de-DE"/>
                </w:rPr>
                <w:delText>4</w:delText>
              </w:r>
            </w:del>
          </w:p>
        </w:tc>
        <w:tc>
          <w:tcPr>
            <w:tcW w:w="3300" w:type="dxa"/>
            <w:tcBorders>
              <w:top w:val="nil"/>
              <w:left w:val="nil"/>
              <w:bottom w:val="single" w:sz="4" w:space="0" w:color="auto"/>
              <w:right w:val="single" w:sz="4" w:space="0" w:color="auto"/>
            </w:tcBorders>
            <w:shd w:val="clear" w:color="auto" w:fill="auto"/>
            <w:vAlign w:val="center"/>
            <w:hideMark/>
          </w:tcPr>
          <w:p w14:paraId="72A05B29" w14:textId="2FE97B65" w:rsidR="008E11DB" w:rsidRPr="00D764A3" w:rsidDel="0089469A" w:rsidRDefault="008E11DB" w:rsidP="008A3DA2">
            <w:pPr>
              <w:spacing w:after="200" w:line="276" w:lineRule="auto"/>
              <w:rPr>
                <w:del w:id="1613" w:author="Maren Baur" w:date="2022-11-24T12:54:00Z"/>
                <w:rFonts w:ascii="Arial" w:eastAsiaTheme="minorEastAsia" w:hAnsi="Arial"/>
                <w:lang w:eastAsia="de-DE"/>
              </w:rPr>
            </w:pPr>
            <w:del w:id="1614" w:author="Maren Baur" w:date="2022-11-24T12:54:00Z">
              <w:r w:rsidRPr="00D764A3" w:rsidDel="0089469A">
                <w:rPr>
                  <w:rFonts w:ascii="Arial" w:eastAsiaTheme="minorEastAsia" w:hAnsi="Arial"/>
                  <w:lang w:eastAsia="de-DE"/>
                </w:rPr>
                <w:delText>180 min. Klausur</w:delText>
              </w:r>
            </w:del>
          </w:p>
        </w:tc>
        <w:tc>
          <w:tcPr>
            <w:tcW w:w="422" w:type="dxa"/>
            <w:tcBorders>
              <w:top w:val="nil"/>
              <w:left w:val="nil"/>
              <w:bottom w:val="single" w:sz="4" w:space="0" w:color="auto"/>
              <w:right w:val="single" w:sz="4" w:space="0" w:color="auto"/>
            </w:tcBorders>
            <w:shd w:val="clear" w:color="auto" w:fill="auto"/>
            <w:vAlign w:val="center"/>
            <w:hideMark/>
          </w:tcPr>
          <w:p w14:paraId="0CD61C0C" w14:textId="2B2FB1AD" w:rsidR="008E11DB" w:rsidRPr="00D764A3" w:rsidDel="0089469A" w:rsidRDefault="008E11DB" w:rsidP="008A3DA2">
            <w:pPr>
              <w:spacing w:after="200" w:line="276" w:lineRule="auto"/>
              <w:rPr>
                <w:del w:id="1615" w:author="Maren Baur" w:date="2022-11-24T12:54:00Z"/>
                <w:rFonts w:ascii="Arial" w:eastAsiaTheme="minorEastAsia" w:hAnsi="Arial"/>
                <w:lang w:eastAsia="de-DE"/>
              </w:rPr>
            </w:pPr>
            <w:del w:id="1616" w:author="Maren Baur" w:date="2022-11-24T12:54:00Z">
              <w:r w:rsidRPr="00D764A3" w:rsidDel="0089469A">
                <w:rPr>
                  <w:rFonts w:ascii="Arial" w:eastAsiaTheme="minorEastAsia" w:hAnsi="Arial"/>
                  <w:lang w:eastAsia="de-DE"/>
                </w:rPr>
                <w:delText>5</w:delText>
              </w:r>
            </w:del>
          </w:p>
        </w:tc>
      </w:tr>
      <w:tr w:rsidR="008E11DB" w:rsidRPr="00D764A3" w:rsidDel="0089469A" w14:paraId="6A0AD4E3" w14:textId="37CA0061" w:rsidTr="008A3DA2">
        <w:trPr>
          <w:trHeight w:val="255"/>
          <w:del w:id="1617"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23DBE258" w14:textId="64EB8DB0" w:rsidR="008E11DB" w:rsidRPr="00D764A3" w:rsidDel="0089469A" w:rsidRDefault="008E11DB" w:rsidP="008A3DA2">
            <w:pPr>
              <w:spacing w:after="200" w:line="276" w:lineRule="auto"/>
              <w:rPr>
                <w:del w:id="1618" w:author="Maren Baur" w:date="2022-11-24T12:54:00Z"/>
                <w:rFonts w:ascii="Arial" w:eastAsiaTheme="minorEastAsia" w:hAnsi="Arial"/>
                <w:lang w:eastAsia="de-DE"/>
              </w:rPr>
            </w:pPr>
            <w:del w:id="1619" w:author="Maren Baur" w:date="2022-11-24T12:54:00Z">
              <w:r w:rsidRPr="00D764A3" w:rsidDel="0089469A">
                <w:rPr>
                  <w:rFonts w:ascii="Arial" w:eastAsiaTheme="minorEastAsia" w:hAnsi="Arial"/>
                  <w:lang w:eastAsia="de-DE"/>
                </w:rPr>
                <w:delText>BIM SP 56</w:delText>
              </w:r>
            </w:del>
          </w:p>
        </w:tc>
        <w:tc>
          <w:tcPr>
            <w:tcW w:w="3400" w:type="dxa"/>
            <w:tcBorders>
              <w:top w:val="nil"/>
              <w:left w:val="nil"/>
              <w:bottom w:val="single" w:sz="4" w:space="0" w:color="auto"/>
              <w:right w:val="single" w:sz="4" w:space="0" w:color="auto"/>
            </w:tcBorders>
            <w:shd w:val="clear" w:color="auto" w:fill="auto"/>
            <w:vAlign w:val="center"/>
            <w:hideMark/>
          </w:tcPr>
          <w:p w14:paraId="45870AC8" w14:textId="3BA785E2" w:rsidR="008E11DB" w:rsidRPr="00D764A3" w:rsidDel="0089469A" w:rsidRDefault="008E11DB" w:rsidP="008A3DA2">
            <w:pPr>
              <w:spacing w:after="200" w:line="276" w:lineRule="auto"/>
              <w:rPr>
                <w:del w:id="1620" w:author="Maren Baur" w:date="2022-11-24T12:54:00Z"/>
                <w:rFonts w:ascii="Arial" w:eastAsiaTheme="minorEastAsia" w:hAnsi="Arial"/>
                <w:lang w:eastAsia="de-DE"/>
              </w:rPr>
            </w:pPr>
            <w:del w:id="1621" w:author="Maren Baur" w:date="2022-11-24T12:54:00Z">
              <w:r w:rsidRPr="00D764A3" w:rsidDel="0089469A">
                <w:rPr>
                  <w:rFonts w:ascii="Arial" w:eastAsiaTheme="minorEastAsia" w:hAnsi="Arial"/>
                  <w:lang w:eastAsia="de-DE"/>
                </w:rPr>
                <w:delText>Englisch 2</w:delText>
              </w:r>
            </w:del>
          </w:p>
        </w:tc>
        <w:tc>
          <w:tcPr>
            <w:tcW w:w="1360" w:type="dxa"/>
            <w:tcBorders>
              <w:top w:val="nil"/>
              <w:left w:val="nil"/>
              <w:bottom w:val="single" w:sz="4" w:space="0" w:color="auto"/>
              <w:right w:val="single" w:sz="4" w:space="0" w:color="auto"/>
            </w:tcBorders>
            <w:shd w:val="clear" w:color="auto" w:fill="auto"/>
            <w:vAlign w:val="center"/>
            <w:hideMark/>
          </w:tcPr>
          <w:p w14:paraId="68B57910" w14:textId="24C80CFD" w:rsidR="008E11DB" w:rsidRPr="00D764A3" w:rsidDel="0089469A" w:rsidRDefault="008E11DB" w:rsidP="008A3DA2">
            <w:pPr>
              <w:spacing w:after="200" w:line="276" w:lineRule="auto"/>
              <w:rPr>
                <w:del w:id="1622" w:author="Maren Baur" w:date="2022-11-24T12:54:00Z"/>
                <w:rFonts w:ascii="Arial" w:eastAsiaTheme="minorEastAsia" w:hAnsi="Arial"/>
                <w:lang w:eastAsia="de-DE"/>
              </w:rPr>
            </w:pPr>
            <w:del w:id="1623" w:author="Maren Baur" w:date="2022-11-24T12:54:00Z">
              <w:r w:rsidRPr="00D764A3" w:rsidDel="0089469A">
                <w:rPr>
                  <w:rFonts w:ascii="Arial" w:eastAsiaTheme="minorEastAsia" w:hAnsi="Arial"/>
                  <w:lang w:eastAsia="de-DE"/>
                </w:rPr>
                <w:delText>V/S/Ü</w:delText>
              </w:r>
            </w:del>
          </w:p>
        </w:tc>
        <w:tc>
          <w:tcPr>
            <w:tcW w:w="642" w:type="dxa"/>
            <w:tcBorders>
              <w:top w:val="nil"/>
              <w:left w:val="nil"/>
              <w:bottom w:val="single" w:sz="4" w:space="0" w:color="auto"/>
              <w:right w:val="single" w:sz="4" w:space="0" w:color="auto"/>
            </w:tcBorders>
            <w:shd w:val="clear" w:color="auto" w:fill="auto"/>
            <w:noWrap/>
            <w:vAlign w:val="center"/>
            <w:hideMark/>
          </w:tcPr>
          <w:p w14:paraId="14F255EC" w14:textId="29A7103E" w:rsidR="008E11DB" w:rsidRPr="00D764A3" w:rsidDel="0089469A" w:rsidRDefault="008E11DB" w:rsidP="008A3DA2">
            <w:pPr>
              <w:spacing w:after="200" w:line="276" w:lineRule="auto"/>
              <w:rPr>
                <w:del w:id="1624" w:author="Maren Baur" w:date="2022-11-24T12:54:00Z"/>
                <w:rFonts w:ascii="Arial" w:eastAsiaTheme="minorEastAsia" w:hAnsi="Arial"/>
                <w:lang w:eastAsia="de-DE"/>
              </w:rPr>
            </w:pPr>
            <w:del w:id="1625" w:author="Maren Baur" w:date="2022-11-24T12:54:00Z">
              <w:r w:rsidRPr="00D764A3" w:rsidDel="0089469A">
                <w:rPr>
                  <w:rFonts w:ascii="Arial" w:eastAsiaTheme="minorEastAsia" w:hAnsi="Arial"/>
                  <w:lang w:eastAsia="de-DE"/>
                </w:rPr>
                <w:delText>4</w:delText>
              </w:r>
            </w:del>
          </w:p>
        </w:tc>
        <w:tc>
          <w:tcPr>
            <w:tcW w:w="3300" w:type="dxa"/>
            <w:tcBorders>
              <w:top w:val="nil"/>
              <w:left w:val="nil"/>
              <w:bottom w:val="single" w:sz="4" w:space="0" w:color="auto"/>
              <w:right w:val="single" w:sz="4" w:space="0" w:color="auto"/>
            </w:tcBorders>
            <w:shd w:val="clear" w:color="auto" w:fill="auto"/>
            <w:vAlign w:val="center"/>
            <w:hideMark/>
          </w:tcPr>
          <w:p w14:paraId="2FD702EC" w14:textId="0926D532" w:rsidR="008E11DB" w:rsidRPr="00D764A3" w:rsidDel="0089469A" w:rsidRDefault="008E11DB" w:rsidP="008A3DA2">
            <w:pPr>
              <w:spacing w:after="200" w:line="276" w:lineRule="auto"/>
              <w:rPr>
                <w:del w:id="1626" w:author="Maren Baur" w:date="2022-11-24T12:54:00Z"/>
                <w:rFonts w:ascii="Arial" w:eastAsiaTheme="minorEastAsia" w:hAnsi="Arial"/>
                <w:lang w:eastAsia="de-DE"/>
              </w:rPr>
            </w:pPr>
            <w:del w:id="1627" w:author="Maren Baur" w:date="2022-11-24T12:54:00Z">
              <w:r w:rsidRPr="00D764A3" w:rsidDel="0089469A">
                <w:rPr>
                  <w:rFonts w:ascii="Arial" w:eastAsiaTheme="minorEastAsia" w:hAnsi="Arial"/>
                  <w:lang w:eastAsia="de-DE"/>
                </w:rPr>
                <w:delText>Aktive Teilnahme</w:delText>
              </w:r>
            </w:del>
          </w:p>
        </w:tc>
        <w:tc>
          <w:tcPr>
            <w:tcW w:w="422" w:type="dxa"/>
            <w:tcBorders>
              <w:top w:val="nil"/>
              <w:left w:val="nil"/>
              <w:bottom w:val="single" w:sz="4" w:space="0" w:color="auto"/>
              <w:right w:val="single" w:sz="4" w:space="0" w:color="auto"/>
            </w:tcBorders>
            <w:shd w:val="clear" w:color="auto" w:fill="auto"/>
            <w:vAlign w:val="center"/>
            <w:hideMark/>
          </w:tcPr>
          <w:p w14:paraId="6697D673" w14:textId="31CD9B42" w:rsidR="008E11DB" w:rsidRPr="00D764A3" w:rsidDel="0089469A" w:rsidRDefault="008E11DB" w:rsidP="008A3DA2">
            <w:pPr>
              <w:spacing w:after="200" w:line="276" w:lineRule="auto"/>
              <w:rPr>
                <w:del w:id="1628" w:author="Maren Baur" w:date="2022-11-24T12:54:00Z"/>
                <w:rFonts w:ascii="Arial" w:eastAsiaTheme="minorEastAsia" w:hAnsi="Arial"/>
                <w:lang w:eastAsia="de-DE"/>
              </w:rPr>
            </w:pPr>
            <w:del w:id="1629" w:author="Maren Baur" w:date="2022-11-24T12:54:00Z">
              <w:r w:rsidRPr="00D764A3" w:rsidDel="0089469A">
                <w:rPr>
                  <w:rFonts w:ascii="Arial" w:eastAsiaTheme="minorEastAsia" w:hAnsi="Arial"/>
                  <w:lang w:eastAsia="de-DE"/>
                </w:rPr>
                <w:delText>5</w:delText>
              </w:r>
            </w:del>
          </w:p>
        </w:tc>
      </w:tr>
      <w:tr w:rsidR="008E11DB" w:rsidRPr="00D764A3" w:rsidDel="0089469A" w14:paraId="7D2BC70E" w14:textId="71ACA29C" w:rsidTr="008A3DA2">
        <w:trPr>
          <w:trHeight w:val="285"/>
          <w:del w:id="1630" w:author="Maren Baur" w:date="2022-11-24T12:54:00Z"/>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3C9603DF" w14:textId="5B7D5510" w:rsidR="008E11DB" w:rsidRPr="00D764A3" w:rsidDel="0089469A" w:rsidRDefault="008E11DB" w:rsidP="008A3DA2">
            <w:pPr>
              <w:spacing w:after="200" w:line="276" w:lineRule="auto"/>
              <w:rPr>
                <w:del w:id="1631" w:author="Maren Baur" w:date="2022-11-24T12:54:00Z"/>
                <w:rFonts w:ascii="Arial" w:eastAsiaTheme="minorEastAsia" w:hAnsi="Arial"/>
                <w:lang w:eastAsia="de-DE"/>
              </w:rPr>
            </w:pPr>
            <w:del w:id="1632" w:author="Maren Baur" w:date="2022-11-24T12:54:00Z">
              <w:r w:rsidRPr="00D764A3" w:rsidDel="0089469A">
                <w:rPr>
                  <w:rFonts w:ascii="Arial" w:eastAsiaTheme="minorEastAsia" w:hAnsi="Arial"/>
                  <w:lang w:eastAsia="de-DE"/>
                </w:rPr>
                <w:delText>BIM SP 57</w:delText>
              </w:r>
            </w:del>
          </w:p>
        </w:tc>
        <w:tc>
          <w:tcPr>
            <w:tcW w:w="3400" w:type="dxa"/>
            <w:tcBorders>
              <w:top w:val="nil"/>
              <w:left w:val="nil"/>
              <w:bottom w:val="single" w:sz="4" w:space="0" w:color="auto"/>
              <w:right w:val="single" w:sz="4" w:space="0" w:color="auto"/>
            </w:tcBorders>
            <w:shd w:val="clear" w:color="auto" w:fill="auto"/>
            <w:vAlign w:val="center"/>
            <w:hideMark/>
          </w:tcPr>
          <w:p w14:paraId="621F6211" w14:textId="7235401E" w:rsidR="008E11DB" w:rsidRPr="00D764A3" w:rsidDel="0089469A" w:rsidRDefault="008E11DB" w:rsidP="008A3DA2">
            <w:pPr>
              <w:spacing w:after="200" w:line="276" w:lineRule="auto"/>
              <w:rPr>
                <w:del w:id="1633" w:author="Maren Baur" w:date="2022-11-24T12:54:00Z"/>
                <w:rFonts w:ascii="Arial" w:eastAsiaTheme="minorEastAsia" w:hAnsi="Arial"/>
                <w:lang w:eastAsia="de-DE"/>
              </w:rPr>
            </w:pPr>
            <w:del w:id="1634" w:author="Maren Baur" w:date="2022-11-24T12:54:00Z">
              <w:r w:rsidRPr="00D764A3" w:rsidDel="0089469A">
                <w:rPr>
                  <w:rFonts w:ascii="Arial" w:eastAsiaTheme="minorEastAsia" w:hAnsi="Arial"/>
                  <w:lang w:eastAsia="de-DE"/>
                </w:rPr>
                <w:delText>Englisch 3</w:delText>
              </w:r>
            </w:del>
          </w:p>
        </w:tc>
        <w:tc>
          <w:tcPr>
            <w:tcW w:w="1360" w:type="dxa"/>
            <w:tcBorders>
              <w:top w:val="nil"/>
              <w:left w:val="nil"/>
              <w:bottom w:val="single" w:sz="4" w:space="0" w:color="auto"/>
              <w:right w:val="single" w:sz="4" w:space="0" w:color="auto"/>
            </w:tcBorders>
            <w:shd w:val="clear" w:color="auto" w:fill="auto"/>
            <w:vAlign w:val="center"/>
            <w:hideMark/>
          </w:tcPr>
          <w:p w14:paraId="69022122" w14:textId="7FE9C205" w:rsidR="008E11DB" w:rsidRPr="00D764A3" w:rsidDel="0089469A" w:rsidRDefault="008E11DB" w:rsidP="008A3DA2">
            <w:pPr>
              <w:spacing w:after="200" w:line="276" w:lineRule="auto"/>
              <w:rPr>
                <w:del w:id="1635" w:author="Maren Baur" w:date="2022-11-24T12:54:00Z"/>
                <w:rFonts w:ascii="Arial" w:eastAsiaTheme="minorEastAsia" w:hAnsi="Arial"/>
                <w:lang w:eastAsia="de-DE"/>
              </w:rPr>
            </w:pPr>
            <w:del w:id="1636" w:author="Maren Baur" w:date="2022-11-24T12:54:00Z">
              <w:r w:rsidRPr="00D764A3" w:rsidDel="0089469A">
                <w:rPr>
                  <w:rFonts w:ascii="Arial" w:eastAsiaTheme="minorEastAsia" w:hAnsi="Arial"/>
                  <w:lang w:eastAsia="de-DE"/>
                </w:rPr>
                <w:delText>V/S/Ü</w:delText>
              </w:r>
            </w:del>
          </w:p>
        </w:tc>
        <w:tc>
          <w:tcPr>
            <w:tcW w:w="642" w:type="dxa"/>
            <w:tcBorders>
              <w:top w:val="nil"/>
              <w:left w:val="nil"/>
              <w:bottom w:val="single" w:sz="4" w:space="0" w:color="auto"/>
              <w:right w:val="single" w:sz="4" w:space="0" w:color="auto"/>
            </w:tcBorders>
            <w:shd w:val="clear" w:color="auto" w:fill="auto"/>
            <w:noWrap/>
            <w:vAlign w:val="center"/>
            <w:hideMark/>
          </w:tcPr>
          <w:p w14:paraId="11BDF1F7" w14:textId="45C53539" w:rsidR="008E11DB" w:rsidRPr="00D764A3" w:rsidDel="0089469A" w:rsidRDefault="008E11DB" w:rsidP="008A3DA2">
            <w:pPr>
              <w:spacing w:after="200" w:line="276" w:lineRule="auto"/>
              <w:rPr>
                <w:del w:id="1637" w:author="Maren Baur" w:date="2022-11-24T12:54:00Z"/>
                <w:rFonts w:ascii="Arial" w:eastAsiaTheme="minorEastAsia" w:hAnsi="Arial"/>
                <w:lang w:eastAsia="de-DE"/>
              </w:rPr>
            </w:pPr>
            <w:del w:id="1638" w:author="Maren Baur" w:date="2022-11-24T12:54:00Z">
              <w:r w:rsidRPr="00D764A3" w:rsidDel="0089469A">
                <w:rPr>
                  <w:rFonts w:ascii="Arial" w:eastAsiaTheme="minorEastAsia" w:hAnsi="Arial"/>
                  <w:lang w:eastAsia="de-DE"/>
                </w:rPr>
                <w:delText>4</w:delText>
              </w:r>
            </w:del>
          </w:p>
        </w:tc>
        <w:tc>
          <w:tcPr>
            <w:tcW w:w="3300" w:type="dxa"/>
            <w:tcBorders>
              <w:top w:val="nil"/>
              <w:left w:val="nil"/>
              <w:bottom w:val="single" w:sz="4" w:space="0" w:color="auto"/>
              <w:right w:val="single" w:sz="4" w:space="0" w:color="auto"/>
            </w:tcBorders>
            <w:shd w:val="clear" w:color="auto" w:fill="auto"/>
            <w:vAlign w:val="center"/>
            <w:hideMark/>
          </w:tcPr>
          <w:p w14:paraId="3EF857B0" w14:textId="3997ABD7" w:rsidR="008E11DB" w:rsidRPr="00D764A3" w:rsidDel="0089469A" w:rsidRDefault="008E11DB" w:rsidP="008A3DA2">
            <w:pPr>
              <w:spacing w:after="200" w:line="276" w:lineRule="auto"/>
              <w:rPr>
                <w:del w:id="1639" w:author="Maren Baur" w:date="2022-11-24T12:54:00Z"/>
                <w:rFonts w:ascii="Arial" w:eastAsiaTheme="minorEastAsia" w:hAnsi="Arial"/>
                <w:lang w:eastAsia="de-DE"/>
              </w:rPr>
            </w:pPr>
            <w:del w:id="1640" w:author="Maren Baur" w:date="2022-11-24T12:54:00Z">
              <w:r w:rsidRPr="00D764A3" w:rsidDel="0089469A">
                <w:rPr>
                  <w:rFonts w:ascii="Arial" w:eastAsiaTheme="minorEastAsia" w:hAnsi="Arial"/>
                  <w:lang w:eastAsia="de-DE"/>
                </w:rPr>
                <w:delText>Mündliche Prüfung (25 Min.)</w:delText>
              </w:r>
            </w:del>
          </w:p>
        </w:tc>
        <w:tc>
          <w:tcPr>
            <w:tcW w:w="422" w:type="dxa"/>
            <w:tcBorders>
              <w:top w:val="nil"/>
              <w:left w:val="nil"/>
              <w:bottom w:val="single" w:sz="4" w:space="0" w:color="auto"/>
              <w:right w:val="single" w:sz="4" w:space="0" w:color="auto"/>
            </w:tcBorders>
            <w:shd w:val="clear" w:color="auto" w:fill="auto"/>
            <w:vAlign w:val="center"/>
            <w:hideMark/>
          </w:tcPr>
          <w:p w14:paraId="5848D54D" w14:textId="0AA832AC" w:rsidR="008E11DB" w:rsidRPr="00D764A3" w:rsidDel="0089469A" w:rsidRDefault="008E11DB" w:rsidP="008A3DA2">
            <w:pPr>
              <w:spacing w:after="200" w:line="276" w:lineRule="auto"/>
              <w:rPr>
                <w:del w:id="1641" w:author="Maren Baur" w:date="2022-11-24T12:54:00Z"/>
                <w:rFonts w:ascii="Arial" w:eastAsiaTheme="minorEastAsia" w:hAnsi="Arial"/>
                <w:lang w:eastAsia="de-DE"/>
              </w:rPr>
            </w:pPr>
            <w:del w:id="1642" w:author="Maren Baur" w:date="2022-11-24T12:54:00Z">
              <w:r w:rsidRPr="00D764A3" w:rsidDel="0089469A">
                <w:rPr>
                  <w:rFonts w:ascii="Arial" w:eastAsiaTheme="minorEastAsia" w:hAnsi="Arial"/>
                  <w:lang w:eastAsia="de-DE"/>
                </w:rPr>
                <w:delText>5</w:delText>
              </w:r>
            </w:del>
          </w:p>
        </w:tc>
      </w:tr>
    </w:tbl>
    <w:p w14:paraId="13806D5C" w14:textId="188F2243" w:rsidR="008E11DB" w:rsidRPr="00D764A3" w:rsidDel="00C95259" w:rsidRDefault="008E11DB" w:rsidP="001F580E">
      <w:pPr>
        <w:spacing w:before="360" w:after="120" w:line="264" w:lineRule="auto"/>
        <w:rPr>
          <w:del w:id="1643" w:author="Binder, Larissa" w:date="2023-03-31T12:39:00Z"/>
          <w:rFonts w:ascii="Arial" w:eastAsiaTheme="minorEastAsia" w:hAnsi="Arial" w:cs="Arial"/>
          <w:lang w:eastAsia="de-DE"/>
        </w:rPr>
      </w:pPr>
    </w:p>
    <w:p w14:paraId="6341D3B6" w14:textId="77777777" w:rsidR="00C95259" w:rsidRDefault="008E11DB" w:rsidP="008E11DB">
      <w:pPr>
        <w:keepNext/>
        <w:spacing w:before="120" w:after="240" w:line="264" w:lineRule="auto"/>
        <w:ind w:firstLine="708"/>
        <w:rPr>
          <w:ins w:id="1644" w:author="Binder, Larissa" w:date="2023-03-31T12:36:00Z"/>
          <w:rFonts w:ascii="Arial" w:eastAsiaTheme="minorEastAsia" w:hAnsi="Arial" w:cs="Arial"/>
          <w:lang w:eastAsia="de-DE"/>
        </w:rPr>
      </w:pPr>
      <w:r w:rsidRPr="00D764A3">
        <w:rPr>
          <w:rFonts w:ascii="Arial" w:eastAsiaTheme="minorEastAsia" w:hAnsi="Arial" w:cs="Arial"/>
          <w:lang w:eastAsia="de-DE"/>
        </w:rPr>
        <w:t>2. Spanischer Sprachzweig:</w:t>
      </w:r>
    </w:p>
    <w:tbl>
      <w:tblPr>
        <w:tblW w:w="10201" w:type="dxa"/>
        <w:tblCellMar>
          <w:left w:w="70" w:type="dxa"/>
          <w:right w:w="70" w:type="dxa"/>
        </w:tblCellMar>
        <w:tblLook w:val="04A0" w:firstRow="1" w:lastRow="0" w:firstColumn="1" w:lastColumn="0" w:noHBand="0" w:noVBand="1"/>
      </w:tblPr>
      <w:tblGrid>
        <w:gridCol w:w="3820"/>
        <w:gridCol w:w="1640"/>
        <w:gridCol w:w="4316"/>
        <w:gridCol w:w="425"/>
      </w:tblGrid>
      <w:tr w:rsidR="003C059F" w:rsidRPr="00C95259" w14:paraId="2DC6146B" w14:textId="77777777" w:rsidTr="008D20CA">
        <w:trPr>
          <w:trHeight w:val="750"/>
          <w:ins w:id="1645" w:author="Leiv Eirik Voigtländer" w:date="2023-07-05T11:30:00Z"/>
        </w:trPr>
        <w:tc>
          <w:tcPr>
            <w:tcW w:w="3820" w:type="dxa"/>
            <w:tcBorders>
              <w:top w:val="single" w:sz="8" w:space="0" w:color="auto"/>
              <w:left w:val="single" w:sz="4" w:space="0" w:color="auto"/>
              <w:bottom w:val="single" w:sz="4" w:space="0" w:color="auto"/>
              <w:right w:val="single" w:sz="4" w:space="0" w:color="auto"/>
            </w:tcBorders>
            <w:shd w:val="clear" w:color="000000" w:fill="D9D9D9"/>
            <w:hideMark/>
          </w:tcPr>
          <w:p w14:paraId="281EFC07" w14:textId="77777777" w:rsidR="003C059F" w:rsidRPr="00F10E2E" w:rsidRDefault="003C059F" w:rsidP="008D20CA">
            <w:pPr>
              <w:spacing w:after="120" w:line="240" w:lineRule="auto"/>
              <w:rPr>
                <w:ins w:id="1646" w:author="Leiv Eirik Voigtländer" w:date="2023-07-05T11:30:00Z"/>
                <w:rFonts w:ascii="Arial" w:eastAsia="Times New Roman" w:hAnsi="Arial" w:cs="Arial"/>
                <w:b/>
                <w:bCs/>
                <w:lang w:eastAsia="de-DE"/>
              </w:rPr>
            </w:pPr>
            <w:ins w:id="1647" w:author="Leiv Eirik Voigtländer" w:date="2023-07-05T11:30:00Z">
              <w:r w:rsidRPr="00F10E2E">
                <w:rPr>
                  <w:rFonts w:ascii="Arial" w:eastAsia="Times New Roman" w:hAnsi="Arial" w:cs="Arial"/>
                  <w:b/>
                  <w:bCs/>
                  <w:lang w:eastAsia="de-DE"/>
                </w:rPr>
                <w:t>Modul</w:t>
              </w:r>
            </w:ins>
          </w:p>
        </w:tc>
        <w:tc>
          <w:tcPr>
            <w:tcW w:w="1640" w:type="dxa"/>
            <w:tcBorders>
              <w:top w:val="single" w:sz="8" w:space="0" w:color="auto"/>
              <w:left w:val="nil"/>
              <w:bottom w:val="single" w:sz="4" w:space="0" w:color="auto"/>
              <w:right w:val="single" w:sz="4" w:space="0" w:color="auto"/>
            </w:tcBorders>
            <w:shd w:val="clear" w:color="000000" w:fill="D9D9D9"/>
            <w:hideMark/>
          </w:tcPr>
          <w:p w14:paraId="47B75F80" w14:textId="77777777" w:rsidR="003C059F" w:rsidRPr="00F10E2E" w:rsidRDefault="003C059F" w:rsidP="008D20CA">
            <w:pPr>
              <w:spacing w:after="120" w:line="240" w:lineRule="auto"/>
              <w:rPr>
                <w:ins w:id="1648" w:author="Leiv Eirik Voigtländer" w:date="2023-07-05T11:30:00Z"/>
                <w:rFonts w:ascii="Arial" w:eastAsia="Times New Roman" w:hAnsi="Arial" w:cs="Arial"/>
                <w:b/>
                <w:bCs/>
                <w:lang w:eastAsia="de-DE"/>
              </w:rPr>
            </w:pPr>
            <w:ins w:id="1649" w:author="Leiv Eirik Voigtländer" w:date="2023-07-05T11:30:00Z">
              <w:r w:rsidRPr="00F10E2E">
                <w:rPr>
                  <w:rFonts w:ascii="Arial" w:eastAsia="Times New Roman" w:hAnsi="Arial" w:cs="Arial"/>
                  <w:b/>
                  <w:bCs/>
                  <w:lang w:eastAsia="de-DE"/>
                </w:rPr>
                <w:t>Veranstaltungs-formen (Anzahl, Art und SWS)</w:t>
              </w:r>
            </w:ins>
          </w:p>
        </w:tc>
        <w:tc>
          <w:tcPr>
            <w:tcW w:w="4316" w:type="dxa"/>
            <w:tcBorders>
              <w:top w:val="single" w:sz="8" w:space="0" w:color="auto"/>
              <w:left w:val="nil"/>
              <w:bottom w:val="single" w:sz="4" w:space="0" w:color="auto"/>
              <w:right w:val="single" w:sz="4" w:space="0" w:color="auto"/>
            </w:tcBorders>
            <w:shd w:val="clear" w:color="000000" w:fill="D9D9D9"/>
            <w:hideMark/>
          </w:tcPr>
          <w:p w14:paraId="60D78BDD" w14:textId="77777777" w:rsidR="003C059F" w:rsidRPr="00F10E2E" w:rsidRDefault="003C059F" w:rsidP="008D20CA">
            <w:pPr>
              <w:spacing w:after="120" w:line="240" w:lineRule="auto"/>
              <w:rPr>
                <w:ins w:id="1650" w:author="Leiv Eirik Voigtländer" w:date="2023-07-05T11:30:00Z"/>
                <w:rFonts w:ascii="Arial" w:eastAsia="Times New Roman" w:hAnsi="Arial" w:cs="Arial"/>
                <w:b/>
                <w:bCs/>
                <w:lang w:eastAsia="de-DE"/>
              </w:rPr>
            </w:pPr>
            <w:ins w:id="1651" w:author="Leiv Eirik Voigtländer" w:date="2023-07-05T11:30:00Z">
              <w:r w:rsidRPr="00F10E2E">
                <w:rPr>
                  <w:rFonts w:ascii="Arial" w:eastAsia="Times New Roman" w:hAnsi="Arial" w:cs="Arial"/>
                  <w:b/>
                  <w:bCs/>
                  <w:lang w:eastAsia="de-DE"/>
                </w:rPr>
                <w:t>Modulanforderungen                              Prüfungsleistung</w:t>
              </w:r>
            </w:ins>
          </w:p>
        </w:tc>
        <w:tc>
          <w:tcPr>
            <w:tcW w:w="425" w:type="dxa"/>
            <w:tcBorders>
              <w:top w:val="single" w:sz="8" w:space="0" w:color="auto"/>
              <w:left w:val="nil"/>
              <w:bottom w:val="single" w:sz="4" w:space="0" w:color="auto"/>
              <w:right w:val="single" w:sz="8" w:space="0" w:color="auto"/>
            </w:tcBorders>
            <w:shd w:val="clear" w:color="000000" w:fill="D9D9D9"/>
            <w:hideMark/>
          </w:tcPr>
          <w:p w14:paraId="481D795F" w14:textId="77777777" w:rsidR="003C059F" w:rsidRPr="00F10E2E" w:rsidRDefault="003C059F" w:rsidP="008D20CA">
            <w:pPr>
              <w:spacing w:after="120" w:line="240" w:lineRule="auto"/>
              <w:rPr>
                <w:ins w:id="1652" w:author="Leiv Eirik Voigtländer" w:date="2023-07-05T11:30:00Z"/>
                <w:rFonts w:ascii="Arial" w:eastAsia="Times New Roman" w:hAnsi="Arial" w:cs="Arial"/>
                <w:b/>
                <w:bCs/>
                <w:lang w:eastAsia="de-DE"/>
              </w:rPr>
            </w:pPr>
            <w:ins w:id="1653" w:author="Leiv Eirik Voigtländer" w:date="2023-07-05T11:30:00Z">
              <w:r w:rsidRPr="00F10E2E">
                <w:rPr>
                  <w:rFonts w:ascii="Arial" w:eastAsia="Times New Roman" w:hAnsi="Arial" w:cs="Arial"/>
                  <w:b/>
                  <w:bCs/>
                  <w:lang w:eastAsia="de-DE"/>
                </w:rPr>
                <w:t>LP</w:t>
              </w:r>
            </w:ins>
          </w:p>
        </w:tc>
      </w:tr>
      <w:tr w:rsidR="003C059F" w:rsidRPr="00C95259" w14:paraId="778C2F00" w14:textId="77777777" w:rsidTr="008D20CA">
        <w:trPr>
          <w:trHeight w:val="435"/>
          <w:ins w:id="1654"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230A1DB9" w14:textId="77777777" w:rsidR="003C059F" w:rsidRPr="00F10E2E" w:rsidRDefault="003C059F" w:rsidP="008D20CA">
            <w:pPr>
              <w:spacing w:after="120" w:line="240" w:lineRule="auto"/>
              <w:rPr>
                <w:ins w:id="1655" w:author="Leiv Eirik Voigtländer" w:date="2023-07-05T11:30:00Z"/>
                <w:rFonts w:ascii="Arial" w:eastAsia="Times New Roman" w:hAnsi="Arial" w:cs="Arial"/>
                <w:lang w:eastAsia="de-DE"/>
              </w:rPr>
            </w:pPr>
            <w:ins w:id="1656" w:author="Leiv Eirik Voigtländer" w:date="2023-07-05T11:30:00Z">
              <w:r w:rsidRPr="00F10E2E">
                <w:rPr>
                  <w:rFonts w:ascii="Arial" w:eastAsia="Times New Roman" w:hAnsi="Arial" w:cs="Arial"/>
                  <w:lang w:eastAsia="de-DE"/>
                </w:rPr>
                <w:t xml:space="preserve">PF 01: Wissenschaftliches Denken, Arbeiten und Studieren </w:t>
              </w:r>
            </w:ins>
          </w:p>
        </w:tc>
        <w:tc>
          <w:tcPr>
            <w:tcW w:w="1640" w:type="dxa"/>
            <w:tcBorders>
              <w:top w:val="nil"/>
              <w:left w:val="nil"/>
              <w:bottom w:val="single" w:sz="4" w:space="0" w:color="auto"/>
              <w:right w:val="single" w:sz="4" w:space="0" w:color="auto"/>
            </w:tcBorders>
            <w:shd w:val="clear" w:color="auto" w:fill="auto"/>
            <w:vAlign w:val="center"/>
            <w:hideMark/>
          </w:tcPr>
          <w:p w14:paraId="5622F54F" w14:textId="77777777" w:rsidR="003C059F" w:rsidRPr="00F10E2E" w:rsidRDefault="003C059F" w:rsidP="008D20CA">
            <w:pPr>
              <w:spacing w:after="120" w:line="240" w:lineRule="auto"/>
              <w:rPr>
                <w:ins w:id="1657" w:author="Leiv Eirik Voigtländer" w:date="2023-07-05T11:30:00Z"/>
                <w:rFonts w:ascii="Arial" w:eastAsia="Times New Roman" w:hAnsi="Arial" w:cs="Arial"/>
                <w:lang w:eastAsia="de-DE"/>
              </w:rPr>
            </w:pPr>
            <w:ins w:id="1658" w:author="Leiv Eirik Voigtländer" w:date="2023-07-05T11:30:00Z">
              <w:r>
                <w:rPr>
                  <w:rFonts w:ascii="Arial" w:eastAsia="Times New Roman" w:hAnsi="Arial" w:cs="Arial"/>
                  <w:lang w:eastAsia="de-DE"/>
                </w:rPr>
                <w:t xml:space="preserve">1 V: </w:t>
              </w:r>
              <w:r w:rsidRPr="00F10E2E">
                <w:rPr>
                  <w:rFonts w:ascii="Arial" w:eastAsia="Times New Roman" w:hAnsi="Arial" w:cs="Arial"/>
                  <w:lang w:eastAsia="de-DE"/>
                </w:rPr>
                <w:t xml:space="preserve">2 </w:t>
              </w:r>
              <w:r>
                <w:rPr>
                  <w:rFonts w:ascii="Arial" w:eastAsia="Times New Roman" w:hAnsi="Arial" w:cs="Arial"/>
                  <w:lang w:eastAsia="de-DE"/>
                </w:rPr>
                <w:t>SWS</w:t>
              </w:r>
              <w:r w:rsidRPr="00F10E2E">
                <w:rPr>
                  <w:rFonts w:ascii="Arial" w:eastAsia="Times New Roman" w:hAnsi="Arial" w:cs="Arial"/>
                  <w:lang w:eastAsia="de-DE"/>
                </w:rPr>
                <w:br/>
              </w:r>
              <w:r>
                <w:rPr>
                  <w:rFonts w:ascii="Arial" w:eastAsia="Times New Roman" w:hAnsi="Arial" w:cs="Arial"/>
                  <w:lang w:eastAsia="de-DE"/>
                </w:rPr>
                <w:t xml:space="preserve">1 Ü: </w:t>
              </w:r>
              <w:r w:rsidRPr="00F10E2E">
                <w:rPr>
                  <w:rFonts w:ascii="Arial" w:eastAsia="Times New Roman" w:hAnsi="Arial" w:cs="Arial"/>
                  <w:lang w:eastAsia="de-DE"/>
                </w:rPr>
                <w:t xml:space="preserve">1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1629ACE5" w14:textId="77777777" w:rsidR="003C059F" w:rsidRPr="00F10E2E" w:rsidRDefault="003C059F" w:rsidP="008D20CA">
            <w:pPr>
              <w:spacing w:after="120" w:line="240" w:lineRule="auto"/>
              <w:rPr>
                <w:ins w:id="1659" w:author="Leiv Eirik Voigtländer" w:date="2023-07-05T11:30:00Z"/>
                <w:rFonts w:ascii="Arial" w:eastAsia="Times New Roman" w:hAnsi="Arial" w:cs="Arial"/>
                <w:lang w:eastAsia="de-DE"/>
              </w:rPr>
            </w:pPr>
            <w:ins w:id="1660" w:author="Leiv Eirik Voigtländer" w:date="2023-07-05T11:30:00Z">
              <w:r w:rsidRPr="00F10E2E">
                <w:rPr>
                  <w:rFonts w:ascii="Arial" w:eastAsia="Times New Roman" w:hAnsi="Arial" w:cs="Arial"/>
                  <w:lang w:eastAsia="de-DE"/>
                </w:rPr>
                <w:t>Prüfungsvorleistungen: Keine                       Modulprüfung: Klausur (90 Min.)</w:t>
              </w:r>
            </w:ins>
          </w:p>
        </w:tc>
        <w:tc>
          <w:tcPr>
            <w:tcW w:w="425" w:type="dxa"/>
            <w:tcBorders>
              <w:top w:val="nil"/>
              <w:left w:val="nil"/>
              <w:bottom w:val="single" w:sz="4" w:space="0" w:color="auto"/>
              <w:right w:val="single" w:sz="8" w:space="0" w:color="auto"/>
            </w:tcBorders>
            <w:shd w:val="clear" w:color="auto" w:fill="auto"/>
            <w:vAlign w:val="center"/>
            <w:hideMark/>
          </w:tcPr>
          <w:p w14:paraId="57DA94D2" w14:textId="77777777" w:rsidR="003C059F" w:rsidRPr="00F10E2E" w:rsidRDefault="003C059F" w:rsidP="008D20CA">
            <w:pPr>
              <w:spacing w:after="120" w:line="240" w:lineRule="auto"/>
              <w:rPr>
                <w:ins w:id="1661" w:author="Leiv Eirik Voigtländer" w:date="2023-07-05T11:30:00Z"/>
                <w:rFonts w:ascii="Arial" w:eastAsia="Times New Roman" w:hAnsi="Arial" w:cs="Arial"/>
                <w:lang w:eastAsia="de-DE"/>
              </w:rPr>
            </w:pPr>
            <w:ins w:id="1662" w:author="Leiv Eirik Voigtländer" w:date="2023-07-05T11:30:00Z">
              <w:r w:rsidRPr="00F10E2E">
                <w:rPr>
                  <w:rFonts w:ascii="Arial" w:eastAsia="Times New Roman" w:hAnsi="Arial" w:cs="Arial"/>
                  <w:lang w:eastAsia="de-DE"/>
                </w:rPr>
                <w:t>5</w:t>
              </w:r>
            </w:ins>
          </w:p>
        </w:tc>
      </w:tr>
      <w:tr w:rsidR="003C059F" w:rsidRPr="00C95259" w14:paraId="40F212E6" w14:textId="77777777" w:rsidTr="008D20CA">
        <w:trPr>
          <w:trHeight w:val="795"/>
          <w:ins w:id="1663"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57F416B9" w14:textId="77777777" w:rsidR="003C059F" w:rsidRPr="00F10E2E" w:rsidRDefault="003C059F" w:rsidP="008D20CA">
            <w:pPr>
              <w:spacing w:after="120" w:line="240" w:lineRule="auto"/>
              <w:rPr>
                <w:ins w:id="1664" w:author="Leiv Eirik Voigtländer" w:date="2023-07-05T11:30:00Z"/>
                <w:rFonts w:ascii="Arial" w:eastAsia="Times New Roman" w:hAnsi="Arial" w:cs="Arial"/>
                <w:lang w:eastAsia="de-DE"/>
              </w:rPr>
            </w:pPr>
            <w:ins w:id="1665" w:author="Leiv Eirik Voigtländer" w:date="2023-07-05T11:30:00Z">
              <w:r w:rsidRPr="00F10E2E">
                <w:rPr>
                  <w:rFonts w:ascii="Arial" w:eastAsia="Times New Roman" w:hAnsi="Arial" w:cs="Arial"/>
                  <w:lang w:eastAsia="de-DE"/>
                </w:rPr>
                <w:t xml:space="preserve">PF 02: Praxisprojekt Entrepreneurship &amp; Innovation </w:t>
              </w:r>
            </w:ins>
          </w:p>
        </w:tc>
        <w:tc>
          <w:tcPr>
            <w:tcW w:w="1640" w:type="dxa"/>
            <w:tcBorders>
              <w:top w:val="nil"/>
              <w:left w:val="nil"/>
              <w:bottom w:val="single" w:sz="4" w:space="0" w:color="auto"/>
              <w:right w:val="single" w:sz="4" w:space="0" w:color="auto"/>
            </w:tcBorders>
            <w:shd w:val="clear" w:color="auto" w:fill="auto"/>
            <w:vAlign w:val="center"/>
            <w:hideMark/>
          </w:tcPr>
          <w:p w14:paraId="4A189DA2" w14:textId="77777777" w:rsidR="003C059F" w:rsidRPr="00F10E2E" w:rsidRDefault="003C059F" w:rsidP="008D20CA">
            <w:pPr>
              <w:spacing w:after="120" w:line="240" w:lineRule="auto"/>
              <w:rPr>
                <w:ins w:id="1666" w:author="Leiv Eirik Voigtländer" w:date="2023-07-05T11:30:00Z"/>
                <w:rFonts w:ascii="Arial" w:eastAsia="Times New Roman" w:hAnsi="Arial" w:cs="Arial"/>
                <w:lang w:eastAsia="de-DE"/>
              </w:rPr>
            </w:pPr>
            <w:ins w:id="1667" w:author="Leiv Eirik Voigtländer" w:date="2023-07-05T11:30:00Z">
              <w:r>
                <w:rPr>
                  <w:rFonts w:ascii="Arial" w:eastAsia="Times New Roman" w:hAnsi="Arial" w:cs="Arial"/>
                  <w:lang w:eastAsia="de-DE"/>
                </w:rPr>
                <w:t xml:space="preserve">1 S: </w:t>
              </w:r>
              <w:r w:rsidRPr="00F10E2E">
                <w:rPr>
                  <w:rFonts w:ascii="Arial" w:eastAsia="Times New Roman" w:hAnsi="Arial" w:cs="Arial"/>
                  <w:lang w:eastAsia="de-DE"/>
                </w:rPr>
                <w:t xml:space="preserve">4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2D64354E" w14:textId="77777777" w:rsidR="003C059F" w:rsidRPr="00F10E2E" w:rsidRDefault="003C059F" w:rsidP="008D20CA">
            <w:pPr>
              <w:spacing w:after="120" w:line="240" w:lineRule="auto"/>
              <w:rPr>
                <w:ins w:id="1668" w:author="Leiv Eirik Voigtländer" w:date="2023-07-05T11:30:00Z"/>
                <w:rFonts w:ascii="Arial" w:eastAsia="Times New Roman" w:hAnsi="Arial" w:cs="Arial"/>
                <w:lang w:eastAsia="de-DE"/>
              </w:rPr>
            </w:pPr>
            <w:ins w:id="1669" w:author="Leiv Eirik Voigtländer" w:date="2023-07-05T11:30:00Z">
              <w:r w:rsidRPr="00F10E2E">
                <w:rPr>
                  <w:rFonts w:ascii="Arial" w:eastAsia="Times New Roman" w:hAnsi="Arial" w:cs="Arial"/>
                  <w:lang w:eastAsia="de-DE"/>
                </w:rPr>
                <w:t xml:space="preserve">Prüfungsvorleistungen: Keine                                   Modulprüfung: Pitch-Präsentation (15 Min.) und schriftliche Ausarbeitung (15 S.) </w:t>
              </w:r>
            </w:ins>
          </w:p>
        </w:tc>
        <w:tc>
          <w:tcPr>
            <w:tcW w:w="425" w:type="dxa"/>
            <w:tcBorders>
              <w:top w:val="nil"/>
              <w:left w:val="nil"/>
              <w:bottom w:val="single" w:sz="4" w:space="0" w:color="auto"/>
              <w:right w:val="single" w:sz="8" w:space="0" w:color="auto"/>
            </w:tcBorders>
            <w:shd w:val="clear" w:color="auto" w:fill="auto"/>
            <w:vAlign w:val="center"/>
            <w:hideMark/>
          </w:tcPr>
          <w:p w14:paraId="785DC8ED" w14:textId="77777777" w:rsidR="003C059F" w:rsidRPr="00F10E2E" w:rsidRDefault="003C059F" w:rsidP="008D20CA">
            <w:pPr>
              <w:spacing w:after="120" w:line="240" w:lineRule="auto"/>
              <w:rPr>
                <w:ins w:id="1670" w:author="Leiv Eirik Voigtländer" w:date="2023-07-05T11:30:00Z"/>
                <w:rFonts w:ascii="Arial" w:eastAsia="Times New Roman" w:hAnsi="Arial" w:cs="Arial"/>
                <w:lang w:eastAsia="de-DE"/>
              </w:rPr>
            </w:pPr>
            <w:ins w:id="1671" w:author="Leiv Eirik Voigtländer" w:date="2023-07-05T11:30:00Z">
              <w:r w:rsidRPr="00F10E2E">
                <w:rPr>
                  <w:rFonts w:ascii="Arial" w:eastAsia="Times New Roman" w:hAnsi="Arial" w:cs="Arial"/>
                  <w:lang w:eastAsia="de-DE"/>
                </w:rPr>
                <w:t>5</w:t>
              </w:r>
            </w:ins>
          </w:p>
        </w:tc>
      </w:tr>
      <w:tr w:rsidR="003C059F" w:rsidRPr="00C95259" w14:paraId="2002EB02" w14:textId="77777777" w:rsidTr="008D20CA">
        <w:trPr>
          <w:trHeight w:val="450"/>
          <w:ins w:id="1672"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21CBE37D" w14:textId="77777777" w:rsidR="003C059F" w:rsidRPr="00F10E2E" w:rsidRDefault="003C059F" w:rsidP="008D20CA">
            <w:pPr>
              <w:spacing w:after="120" w:line="240" w:lineRule="auto"/>
              <w:rPr>
                <w:ins w:id="1673" w:author="Leiv Eirik Voigtländer" w:date="2023-07-05T11:30:00Z"/>
                <w:rFonts w:ascii="Arial" w:eastAsia="Times New Roman" w:hAnsi="Arial" w:cs="Arial"/>
                <w:lang w:eastAsia="de-DE"/>
              </w:rPr>
            </w:pPr>
            <w:ins w:id="1674" w:author="Leiv Eirik Voigtländer" w:date="2023-07-05T11:30:00Z">
              <w:r w:rsidRPr="00F10E2E">
                <w:rPr>
                  <w:rFonts w:ascii="Arial" w:eastAsia="Times New Roman" w:hAnsi="Arial" w:cs="Arial"/>
                  <w:lang w:eastAsia="de-DE"/>
                </w:rPr>
                <w:t>PF 03: Betriebswirtschaftslehre 1: Marketing</w:t>
              </w:r>
            </w:ins>
          </w:p>
        </w:tc>
        <w:tc>
          <w:tcPr>
            <w:tcW w:w="1640" w:type="dxa"/>
            <w:tcBorders>
              <w:top w:val="nil"/>
              <w:left w:val="nil"/>
              <w:bottom w:val="single" w:sz="4" w:space="0" w:color="auto"/>
              <w:right w:val="single" w:sz="4" w:space="0" w:color="auto"/>
            </w:tcBorders>
            <w:shd w:val="clear" w:color="auto" w:fill="auto"/>
            <w:vAlign w:val="center"/>
            <w:hideMark/>
          </w:tcPr>
          <w:p w14:paraId="25E2F566" w14:textId="77777777" w:rsidR="003C059F" w:rsidRPr="00F10E2E" w:rsidRDefault="003C059F" w:rsidP="008D20CA">
            <w:pPr>
              <w:spacing w:after="120" w:line="240" w:lineRule="auto"/>
              <w:rPr>
                <w:ins w:id="1675" w:author="Leiv Eirik Voigtländer" w:date="2023-07-05T11:30:00Z"/>
                <w:rFonts w:ascii="Arial" w:eastAsia="Times New Roman" w:hAnsi="Arial" w:cs="Arial"/>
                <w:lang w:eastAsia="de-DE"/>
              </w:rPr>
            </w:pPr>
            <w:ins w:id="1676" w:author="Leiv Eirik Voigtländer" w:date="2023-07-05T11:30:00Z">
              <w:r>
                <w:rPr>
                  <w:rFonts w:ascii="Arial" w:eastAsia="Times New Roman" w:hAnsi="Arial" w:cs="Arial"/>
                  <w:lang w:eastAsia="de-DE"/>
                </w:rPr>
                <w:t xml:space="preserve">1 V: </w:t>
              </w:r>
              <w:r w:rsidRPr="00F10E2E">
                <w:rPr>
                  <w:rFonts w:ascii="Arial" w:eastAsia="Times New Roman" w:hAnsi="Arial" w:cs="Arial"/>
                  <w:lang w:eastAsia="de-DE"/>
                </w:rPr>
                <w:t xml:space="preserve">2 </w:t>
              </w:r>
              <w:r>
                <w:rPr>
                  <w:rFonts w:ascii="Arial" w:eastAsia="Times New Roman" w:hAnsi="Arial" w:cs="Arial"/>
                  <w:lang w:eastAsia="de-DE"/>
                </w:rPr>
                <w:t>SWS</w:t>
              </w:r>
              <w:r w:rsidRPr="00F10E2E">
                <w:rPr>
                  <w:rFonts w:ascii="Arial" w:eastAsia="Times New Roman" w:hAnsi="Arial" w:cs="Arial"/>
                  <w:lang w:eastAsia="de-DE"/>
                </w:rPr>
                <w:br/>
              </w:r>
              <w:r>
                <w:rPr>
                  <w:rFonts w:ascii="Arial" w:eastAsia="Times New Roman" w:hAnsi="Arial" w:cs="Arial"/>
                  <w:lang w:eastAsia="de-DE"/>
                </w:rPr>
                <w:t xml:space="preserve">1 Ü: </w:t>
              </w:r>
              <w:r w:rsidRPr="00F10E2E">
                <w:rPr>
                  <w:rFonts w:ascii="Arial" w:eastAsia="Times New Roman" w:hAnsi="Arial" w:cs="Arial"/>
                  <w:lang w:eastAsia="de-DE"/>
                </w:rPr>
                <w:t xml:space="preserve">1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0EED0C5F" w14:textId="77777777" w:rsidR="003C059F" w:rsidRPr="00F10E2E" w:rsidRDefault="003C059F" w:rsidP="008D20CA">
            <w:pPr>
              <w:spacing w:after="120" w:line="240" w:lineRule="auto"/>
              <w:rPr>
                <w:ins w:id="1677" w:author="Leiv Eirik Voigtländer" w:date="2023-07-05T11:30:00Z"/>
                <w:rFonts w:ascii="Arial" w:eastAsia="Times New Roman" w:hAnsi="Arial" w:cs="Arial"/>
                <w:lang w:eastAsia="de-DE"/>
              </w:rPr>
            </w:pPr>
            <w:ins w:id="1678" w:author="Leiv Eirik Voigtländer" w:date="2023-07-05T11:30:00Z">
              <w:r w:rsidRPr="00F10E2E">
                <w:rPr>
                  <w:rFonts w:ascii="Arial" w:eastAsia="Times New Roman" w:hAnsi="Arial" w:cs="Arial"/>
                  <w:lang w:eastAsia="de-DE"/>
                </w:rPr>
                <w:t>Prüfungsvorleistungen: Keine                Modulprüfung: Klausur (</w:t>
              </w:r>
              <w:del w:id="1679" w:author="Leiv Eirik Voigtländer" w:date="2023-07-05T10:37:00Z">
                <w:r w:rsidRPr="00F10E2E" w:rsidDel="00E86E5A">
                  <w:rPr>
                    <w:rFonts w:ascii="Arial" w:eastAsia="Times New Roman" w:hAnsi="Arial" w:cs="Arial"/>
                    <w:lang w:eastAsia="de-DE"/>
                  </w:rPr>
                  <w:delText>60</w:delText>
                </w:r>
              </w:del>
              <w:r>
                <w:rPr>
                  <w:rFonts w:ascii="Arial" w:eastAsia="Times New Roman" w:hAnsi="Arial" w:cs="Arial"/>
                  <w:lang w:eastAsia="de-DE"/>
                </w:rPr>
                <w:t>120</w:t>
              </w:r>
              <w:r w:rsidRPr="00F10E2E">
                <w:rPr>
                  <w:rFonts w:ascii="Arial" w:eastAsia="Times New Roman" w:hAnsi="Arial" w:cs="Arial"/>
                  <w:lang w:eastAsia="de-DE"/>
                </w:rPr>
                <w:t xml:space="preserve"> Min.)</w:t>
              </w:r>
            </w:ins>
          </w:p>
        </w:tc>
        <w:tc>
          <w:tcPr>
            <w:tcW w:w="425" w:type="dxa"/>
            <w:tcBorders>
              <w:top w:val="nil"/>
              <w:left w:val="nil"/>
              <w:bottom w:val="single" w:sz="4" w:space="0" w:color="auto"/>
              <w:right w:val="single" w:sz="8" w:space="0" w:color="auto"/>
            </w:tcBorders>
            <w:shd w:val="clear" w:color="auto" w:fill="auto"/>
            <w:vAlign w:val="center"/>
            <w:hideMark/>
          </w:tcPr>
          <w:p w14:paraId="37004279" w14:textId="77777777" w:rsidR="003C059F" w:rsidRPr="00F10E2E" w:rsidRDefault="003C059F" w:rsidP="008D20CA">
            <w:pPr>
              <w:spacing w:after="120" w:line="240" w:lineRule="auto"/>
              <w:rPr>
                <w:ins w:id="1680" w:author="Leiv Eirik Voigtländer" w:date="2023-07-05T11:30:00Z"/>
                <w:rFonts w:ascii="Arial" w:eastAsia="Times New Roman" w:hAnsi="Arial" w:cs="Arial"/>
                <w:lang w:eastAsia="de-DE"/>
              </w:rPr>
            </w:pPr>
            <w:ins w:id="1681" w:author="Leiv Eirik Voigtländer" w:date="2023-07-05T11:30:00Z">
              <w:r w:rsidRPr="00F10E2E">
                <w:rPr>
                  <w:rFonts w:ascii="Arial" w:eastAsia="Times New Roman" w:hAnsi="Arial" w:cs="Arial"/>
                  <w:lang w:eastAsia="de-DE"/>
                </w:rPr>
                <w:t>5</w:t>
              </w:r>
            </w:ins>
          </w:p>
        </w:tc>
      </w:tr>
      <w:tr w:rsidR="003C059F" w:rsidRPr="00C95259" w14:paraId="4FBDB056" w14:textId="77777777" w:rsidTr="008D20CA">
        <w:trPr>
          <w:trHeight w:val="450"/>
          <w:ins w:id="1682"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2AFE7768" w14:textId="77777777" w:rsidR="003C059F" w:rsidRPr="00F10E2E" w:rsidRDefault="003C059F" w:rsidP="008D20CA">
            <w:pPr>
              <w:spacing w:after="120" w:line="240" w:lineRule="auto"/>
              <w:rPr>
                <w:ins w:id="1683" w:author="Leiv Eirik Voigtländer" w:date="2023-07-05T11:30:00Z"/>
                <w:rFonts w:ascii="Arial" w:eastAsia="Times New Roman" w:hAnsi="Arial" w:cs="Arial"/>
                <w:lang w:eastAsia="de-DE"/>
              </w:rPr>
            </w:pPr>
            <w:ins w:id="1684" w:author="Leiv Eirik Voigtländer" w:date="2023-07-05T11:30:00Z">
              <w:r w:rsidRPr="00F10E2E">
                <w:rPr>
                  <w:rFonts w:ascii="Arial" w:eastAsia="Times New Roman" w:hAnsi="Arial" w:cs="Arial"/>
                  <w:lang w:eastAsia="de-DE"/>
                </w:rPr>
                <w:t>PF 04: Betriebswirtschaftslehre 2: Controlling</w:t>
              </w:r>
            </w:ins>
          </w:p>
        </w:tc>
        <w:tc>
          <w:tcPr>
            <w:tcW w:w="1640" w:type="dxa"/>
            <w:tcBorders>
              <w:top w:val="nil"/>
              <w:left w:val="nil"/>
              <w:bottom w:val="single" w:sz="4" w:space="0" w:color="auto"/>
              <w:right w:val="single" w:sz="4" w:space="0" w:color="auto"/>
            </w:tcBorders>
            <w:shd w:val="clear" w:color="auto" w:fill="auto"/>
            <w:vAlign w:val="center"/>
            <w:hideMark/>
          </w:tcPr>
          <w:p w14:paraId="7F3795C9" w14:textId="77777777" w:rsidR="003C059F" w:rsidRPr="00F10E2E" w:rsidRDefault="003C059F" w:rsidP="008D20CA">
            <w:pPr>
              <w:spacing w:after="120" w:line="240" w:lineRule="auto"/>
              <w:rPr>
                <w:ins w:id="1685" w:author="Leiv Eirik Voigtländer" w:date="2023-07-05T11:30:00Z"/>
                <w:rFonts w:ascii="Arial" w:eastAsia="Times New Roman" w:hAnsi="Arial" w:cs="Arial"/>
                <w:lang w:eastAsia="de-DE"/>
              </w:rPr>
            </w:pPr>
            <w:ins w:id="1686" w:author="Leiv Eirik Voigtländer" w:date="2023-07-05T11:30:00Z">
              <w:r>
                <w:rPr>
                  <w:rFonts w:ascii="Arial" w:eastAsia="Times New Roman" w:hAnsi="Arial" w:cs="Arial"/>
                  <w:lang w:eastAsia="de-DE"/>
                </w:rPr>
                <w:t xml:space="preserve">1 V: </w:t>
              </w:r>
              <w:r w:rsidRPr="00F10E2E">
                <w:rPr>
                  <w:rFonts w:ascii="Arial" w:eastAsia="Times New Roman" w:hAnsi="Arial" w:cs="Arial"/>
                  <w:lang w:eastAsia="de-DE"/>
                </w:rPr>
                <w:t xml:space="preserve">2 </w:t>
              </w:r>
              <w:r>
                <w:rPr>
                  <w:rFonts w:ascii="Arial" w:eastAsia="Times New Roman" w:hAnsi="Arial" w:cs="Arial"/>
                  <w:lang w:eastAsia="de-DE"/>
                </w:rPr>
                <w:t>SWS</w:t>
              </w:r>
              <w:r w:rsidRPr="00F10E2E">
                <w:rPr>
                  <w:rFonts w:ascii="Arial" w:eastAsia="Times New Roman" w:hAnsi="Arial" w:cs="Arial"/>
                  <w:lang w:eastAsia="de-DE"/>
                </w:rPr>
                <w:br/>
              </w:r>
              <w:r>
                <w:rPr>
                  <w:rFonts w:ascii="Arial" w:eastAsia="Times New Roman" w:hAnsi="Arial" w:cs="Arial"/>
                  <w:lang w:eastAsia="de-DE"/>
                </w:rPr>
                <w:t xml:space="preserve">1 Ü: </w:t>
              </w:r>
              <w:r w:rsidRPr="00F10E2E">
                <w:rPr>
                  <w:rFonts w:ascii="Arial" w:eastAsia="Times New Roman" w:hAnsi="Arial" w:cs="Arial"/>
                  <w:lang w:eastAsia="de-DE"/>
                </w:rPr>
                <w:t xml:space="preserve">1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127A4B64" w14:textId="77777777" w:rsidR="003C059F" w:rsidRPr="00F10E2E" w:rsidRDefault="003C059F" w:rsidP="008D20CA">
            <w:pPr>
              <w:spacing w:after="120" w:line="240" w:lineRule="auto"/>
              <w:rPr>
                <w:ins w:id="1687" w:author="Leiv Eirik Voigtländer" w:date="2023-07-05T11:30:00Z"/>
                <w:rFonts w:ascii="Arial" w:eastAsia="Times New Roman" w:hAnsi="Arial" w:cs="Arial"/>
                <w:lang w:eastAsia="de-DE"/>
              </w:rPr>
            </w:pPr>
            <w:ins w:id="1688" w:author="Leiv Eirik Voigtländer" w:date="2023-07-05T11:30:00Z">
              <w:r w:rsidRPr="00F10E2E">
                <w:rPr>
                  <w:rFonts w:ascii="Arial" w:eastAsia="Times New Roman" w:hAnsi="Arial" w:cs="Arial"/>
                  <w:lang w:eastAsia="de-DE"/>
                </w:rPr>
                <w:t>Prüfungsvorleistungen: Keine                Modulprüfung: Klausur (60 Min.)</w:t>
              </w:r>
            </w:ins>
          </w:p>
        </w:tc>
        <w:tc>
          <w:tcPr>
            <w:tcW w:w="425" w:type="dxa"/>
            <w:tcBorders>
              <w:top w:val="nil"/>
              <w:left w:val="nil"/>
              <w:bottom w:val="single" w:sz="4" w:space="0" w:color="auto"/>
              <w:right w:val="single" w:sz="8" w:space="0" w:color="auto"/>
            </w:tcBorders>
            <w:shd w:val="clear" w:color="auto" w:fill="auto"/>
            <w:vAlign w:val="center"/>
            <w:hideMark/>
          </w:tcPr>
          <w:p w14:paraId="78AAE91B" w14:textId="77777777" w:rsidR="003C059F" w:rsidRPr="00F10E2E" w:rsidRDefault="003C059F" w:rsidP="008D20CA">
            <w:pPr>
              <w:spacing w:after="120" w:line="240" w:lineRule="auto"/>
              <w:rPr>
                <w:ins w:id="1689" w:author="Leiv Eirik Voigtländer" w:date="2023-07-05T11:30:00Z"/>
                <w:rFonts w:ascii="Arial" w:eastAsia="Times New Roman" w:hAnsi="Arial" w:cs="Arial"/>
                <w:lang w:eastAsia="de-DE"/>
              </w:rPr>
            </w:pPr>
            <w:ins w:id="1690" w:author="Leiv Eirik Voigtländer" w:date="2023-07-05T11:30:00Z">
              <w:r w:rsidRPr="00F10E2E">
                <w:rPr>
                  <w:rFonts w:ascii="Arial" w:eastAsia="Times New Roman" w:hAnsi="Arial" w:cs="Arial"/>
                  <w:lang w:eastAsia="de-DE"/>
                </w:rPr>
                <w:t>5</w:t>
              </w:r>
            </w:ins>
          </w:p>
        </w:tc>
      </w:tr>
      <w:tr w:rsidR="003C059F" w:rsidRPr="00C95259" w14:paraId="12AA5D5D" w14:textId="77777777" w:rsidTr="008D20CA">
        <w:trPr>
          <w:trHeight w:val="540"/>
          <w:ins w:id="1691"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3B22B313" w14:textId="3281BD88" w:rsidR="003C059F" w:rsidRPr="00F10E2E" w:rsidRDefault="003C059F" w:rsidP="008D20CA">
            <w:pPr>
              <w:spacing w:after="120" w:line="240" w:lineRule="auto"/>
              <w:rPr>
                <w:ins w:id="1692" w:author="Leiv Eirik Voigtländer" w:date="2023-07-05T11:30:00Z"/>
                <w:rFonts w:ascii="Arial" w:eastAsia="Times New Roman" w:hAnsi="Arial" w:cs="Arial"/>
                <w:lang w:eastAsia="de-DE"/>
              </w:rPr>
            </w:pPr>
            <w:ins w:id="1693" w:author="Leiv Eirik Voigtländer" w:date="2023-07-05T11:30:00Z">
              <w:r w:rsidRPr="00F10E2E">
                <w:rPr>
                  <w:rFonts w:ascii="Arial" w:eastAsia="Times New Roman" w:hAnsi="Arial" w:cs="Arial"/>
                  <w:lang w:eastAsia="de-DE"/>
                </w:rPr>
                <w:lastRenderedPageBreak/>
                <w:t>PF 05: Betriebswirtschaftslehre 3: Personal</w:t>
              </w:r>
            </w:ins>
          </w:p>
        </w:tc>
        <w:tc>
          <w:tcPr>
            <w:tcW w:w="1640" w:type="dxa"/>
            <w:tcBorders>
              <w:top w:val="nil"/>
              <w:left w:val="nil"/>
              <w:bottom w:val="single" w:sz="4" w:space="0" w:color="auto"/>
              <w:right w:val="single" w:sz="4" w:space="0" w:color="auto"/>
            </w:tcBorders>
            <w:shd w:val="clear" w:color="auto" w:fill="auto"/>
            <w:vAlign w:val="center"/>
            <w:hideMark/>
          </w:tcPr>
          <w:p w14:paraId="3D3CC5F5" w14:textId="2A138C34" w:rsidR="003C059F" w:rsidRPr="00F10E2E" w:rsidRDefault="003C059F" w:rsidP="008D20CA">
            <w:pPr>
              <w:spacing w:after="120" w:line="240" w:lineRule="auto"/>
              <w:rPr>
                <w:ins w:id="1694" w:author="Leiv Eirik Voigtländer" w:date="2023-07-05T11:30:00Z"/>
                <w:rFonts w:ascii="Arial" w:eastAsia="Times New Roman" w:hAnsi="Arial" w:cs="Arial"/>
                <w:lang w:eastAsia="de-DE"/>
              </w:rPr>
            </w:pPr>
            <w:ins w:id="1695" w:author="Leiv Eirik Voigtländer" w:date="2023-07-05T11:30:00Z">
              <w:r>
                <w:rPr>
                  <w:rFonts w:ascii="Arial" w:eastAsia="Times New Roman" w:hAnsi="Arial" w:cs="Arial"/>
                  <w:lang w:eastAsia="de-DE"/>
                </w:rPr>
                <w:t xml:space="preserve">1 V/Ü: </w:t>
              </w:r>
              <w:r w:rsidRPr="00F10E2E">
                <w:rPr>
                  <w:rFonts w:ascii="Arial" w:eastAsia="Times New Roman" w:hAnsi="Arial" w:cs="Arial"/>
                  <w:lang w:eastAsia="de-DE"/>
                </w:rPr>
                <w:t xml:space="preserve">2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5F830A9D" w14:textId="77777777" w:rsidR="003C059F" w:rsidRPr="00F10E2E" w:rsidRDefault="003C059F" w:rsidP="008D20CA">
            <w:pPr>
              <w:spacing w:after="120" w:line="240" w:lineRule="auto"/>
              <w:rPr>
                <w:ins w:id="1696" w:author="Leiv Eirik Voigtländer" w:date="2023-07-05T11:30:00Z"/>
                <w:rFonts w:ascii="Arial" w:eastAsia="Times New Roman" w:hAnsi="Arial" w:cs="Arial"/>
                <w:lang w:eastAsia="de-DE"/>
              </w:rPr>
            </w:pPr>
            <w:ins w:id="1697" w:author="Leiv Eirik Voigtländer" w:date="2023-07-05T11:30:00Z">
              <w:r w:rsidRPr="00F10E2E">
                <w:rPr>
                  <w:rFonts w:ascii="Arial" w:eastAsia="Times New Roman" w:hAnsi="Arial" w:cs="Arial"/>
                  <w:lang w:eastAsia="de-DE"/>
                </w:rPr>
                <w:t>Prüfungsvorleistungen: Keine                     Modulprüfung: Klausur (90 Min.)</w:t>
              </w:r>
            </w:ins>
          </w:p>
        </w:tc>
        <w:tc>
          <w:tcPr>
            <w:tcW w:w="425" w:type="dxa"/>
            <w:tcBorders>
              <w:top w:val="nil"/>
              <w:left w:val="nil"/>
              <w:bottom w:val="single" w:sz="4" w:space="0" w:color="auto"/>
              <w:right w:val="single" w:sz="8" w:space="0" w:color="auto"/>
            </w:tcBorders>
            <w:shd w:val="clear" w:color="auto" w:fill="auto"/>
            <w:vAlign w:val="center"/>
            <w:hideMark/>
          </w:tcPr>
          <w:p w14:paraId="413B153B" w14:textId="77777777" w:rsidR="003C059F" w:rsidRPr="00F10E2E" w:rsidRDefault="003C059F" w:rsidP="008D20CA">
            <w:pPr>
              <w:spacing w:after="120" w:line="240" w:lineRule="auto"/>
              <w:rPr>
                <w:ins w:id="1698" w:author="Leiv Eirik Voigtländer" w:date="2023-07-05T11:30:00Z"/>
                <w:rFonts w:ascii="Arial" w:eastAsia="Times New Roman" w:hAnsi="Arial" w:cs="Arial"/>
                <w:lang w:eastAsia="de-DE"/>
              </w:rPr>
            </w:pPr>
            <w:ins w:id="1699" w:author="Leiv Eirik Voigtländer" w:date="2023-07-05T11:30:00Z">
              <w:r w:rsidRPr="00F10E2E">
                <w:rPr>
                  <w:rFonts w:ascii="Arial" w:eastAsia="Times New Roman" w:hAnsi="Arial" w:cs="Arial"/>
                  <w:lang w:eastAsia="de-DE"/>
                </w:rPr>
                <w:t>5</w:t>
              </w:r>
            </w:ins>
          </w:p>
        </w:tc>
      </w:tr>
      <w:tr w:rsidR="003C059F" w:rsidRPr="00C95259" w14:paraId="462835F6" w14:textId="77777777" w:rsidTr="008D20CA">
        <w:trPr>
          <w:trHeight w:val="570"/>
          <w:ins w:id="1700"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2CCC85F6" w14:textId="525E4E04" w:rsidR="003C059F" w:rsidRPr="00F10E2E" w:rsidRDefault="003C059F" w:rsidP="008D20CA">
            <w:pPr>
              <w:spacing w:after="120" w:line="240" w:lineRule="auto"/>
              <w:rPr>
                <w:ins w:id="1701" w:author="Leiv Eirik Voigtländer" w:date="2023-07-05T11:30:00Z"/>
                <w:rFonts w:ascii="Arial" w:eastAsia="Times New Roman" w:hAnsi="Arial" w:cs="Arial"/>
                <w:lang w:eastAsia="de-DE"/>
              </w:rPr>
            </w:pPr>
            <w:ins w:id="1702" w:author="Leiv Eirik Voigtländer" w:date="2023-07-05T11:30:00Z">
              <w:r w:rsidRPr="00F10E2E">
                <w:rPr>
                  <w:rFonts w:ascii="Arial" w:eastAsia="Times New Roman" w:hAnsi="Arial" w:cs="Arial"/>
                  <w:lang w:eastAsia="de-DE"/>
                </w:rPr>
                <w:t>PF 06: Betriebswirtschaftslehre 4: Organisation</w:t>
              </w:r>
            </w:ins>
          </w:p>
        </w:tc>
        <w:tc>
          <w:tcPr>
            <w:tcW w:w="1640" w:type="dxa"/>
            <w:tcBorders>
              <w:top w:val="nil"/>
              <w:left w:val="nil"/>
              <w:bottom w:val="single" w:sz="4" w:space="0" w:color="auto"/>
              <w:right w:val="single" w:sz="4" w:space="0" w:color="auto"/>
            </w:tcBorders>
            <w:shd w:val="clear" w:color="auto" w:fill="auto"/>
            <w:vAlign w:val="center"/>
            <w:hideMark/>
          </w:tcPr>
          <w:p w14:paraId="3D3C0BA7" w14:textId="77777777" w:rsidR="003C059F" w:rsidRPr="00F10E2E" w:rsidRDefault="003C059F" w:rsidP="008D20CA">
            <w:pPr>
              <w:spacing w:after="120" w:line="240" w:lineRule="auto"/>
              <w:rPr>
                <w:ins w:id="1703" w:author="Leiv Eirik Voigtländer" w:date="2023-07-05T11:30:00Z"/>
                <w:rFonts w:ascii="Arial" w:eastAsia="Times New Roman" w:hAnsi="Arial" w:cs="Arial"/>
                <w:lang w:eastAsia="de-DE"/>
              </w:rPr>
            </w:pPr>
            <w:ins w:id="1704" w:author="Leiv Eirik Voigtländer" w:date="2023-07-05T11:30:00Z">
              <w:r>
                <w:rPr>
                  <w:rFonts w:ascii="Arial" w:eastAsia="Times New Roman" w:hAnsi="Arial" w:cs="Arial"/>
                  <w:lang w:eastAsia="de-DE"/>
                </w:rPr>
                <w:t xml:space="preserve">1 V: </w:t>
              </w:r>
              <w:r w:rsidRPr="00F10E2E">
                <w:rPr>
                  <w:rFonts w:ascii="Arial" w:eastAsia="Times New Roman" w:hAnsi="Arial" w:cs="Arial"/>
                  <w:lang w:eastAsia="de-DE"/>
                </w:rPr>
                <w:t xml:space="preserve">2 </w:t>
              </w:r>
              <w:r>
                <w:rPr>
                  <w:rFonts w:ascii="Arial" w:eastAsia="Times New Roman" w:hAnsi="Arial" w:cs="Arial"/>
                  <w:lang w:eastAsia="de-DE"/>
                </w:rPr>
                <w:t>SWS</w:t>
              </w:r>
              <w:r w:rsidRPr="00F10E2E">
                <w:rPr>
                  <w:rFonts w:ascii="Arial" w:eastAsia="Times New Roman" w:hAnsi="Arial" w:cs="Arial"/>
                  <w:lang w:eastAsia="de-DE"/>
                </w:rPr>
                <w:br/>
              </w:r>
              <w:r>
                <w:rPr>
                  <w:rFonts w:ascii="Arial" w:eastAsia="Times New Roman" w:hAnsi="Arial" w:cs="Arial"/>
                  <w:lang w:eastAsia="de-DE"/>
                </w:rPr>
                <w:t xml:space="preserve">1 Ü: </w:t>
              </w:r>
              <w:r w:rsidRPr="00F10E2E">
                <w:rPr>
                  <w:rFonts w:ascii="Arial" w:eastAsia="Times New Roman" w:hAnsi="Arial" w:cs="Arial"/>
                  <w:lang w:eastAsia="de-DE"/>
                </w:rPr>
                <w:t xml:space="preserve">1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4397E4FA" w14:textId="170A413B" w:rsidR="003C059F" w:rsidRPr="00F10E2E" w:rsidRDefault="003C059F" w:rsidP="008D20CA">
            <w:pPr>
              <w:spacing w:after="120" w:line="240" w:lineRule="auto"/>
              <w:rPr>
                <w:ins w:id="1705" w:author="Leiv Eirik Voigtländer" w:date="2023-07-05T11:30:00Z"/>
                <w:rFonts w:ascii="Arial" w:eastAsia="Times New Roman" w:hAnsi="Arial" w:cs="Arial"/>
                <w:lang w:eastAsia="de-DE"/>
              </w:rPr>
            </w:pPr>
            <w:ins w:id="1706" w:author="Leiv Eirik Voigtländer" w:date="2023-07-05T11:30:00Z">
              <w:r w:rsidRPr="00F10E2E">
                <w:rPr>
                  <w:rFonts w:ascii="Arial" w:eastAsia="Times New Roman" w:hAnsi="Arial" w:cs="Arial"/>
                  <w:lang w:eastAsia="de-DE"/>
                </w:rPr>
                <w:t>Prüfungsvorleistung</w:t>
              </w:r>
              <w:del w:id="1707" w:author="Fenner-Maschke, Jessica" w:date="2024-04-02T13:39:00Z">
                <w:r w:rsidRPr="00F10E2E" w:rsidDel="00B2052A">
                  <w:rPr>
                    <w:rFonts w:ascii="Arial" w:eastAsia="Times New Roman" w:hAnsi="Arial" w:cs="Arial"/>
                    <w:lang w:eastAsia="de-DE"/>
                  </w:rPr>
                  <w:delText>en</w:delText>
                </w:r>
              </w:del>
              <w:del w:id="1708" w:author="Fenner-Maschke, Jessica" w:date="2024-04-02T13:38:00Z">
                <w:r w:rsidRPr="00F10E2E" w:rsidDel="00B2052A">
                  <w:rPr>
                    <w:rFonts w:ascii="Arial" w:eastAsia="Times New Roman" w:hAnsi="Arial" w:cs="Arial"/>
                    <w:lang w:eastAsia="de-DE"/>
                  </w:rPr>
                  <w:delText>: Eine Leistung</w:delText>
                </w:r>
              </w:del>
              <w:r w:rsidRPr="00F10E2E">
                <w:rPr>
                  <w:rFonts w:ascii="Arial" w:eastAsia="Times New Roman" w:hAnsi="Arial" w:cs="Arial"/>
                  <w:lang w:eastAsia="de-DE"/>
                </w:rPr>
                <w:t xml:space="preserve"> gemäß § 8</w:t>
              </w:r>
              <w:del w:id="1709" w:author="Fenner-Maschke, Jessica" w:date="2024-04-02T13:39:00Z">
                <w:r w:rsidRPr="00F10E2E" w:rsidDel="00B2052A">
                  <w:rPr>
                    <w:rFonts w:ascii="Arial" w:eastAsia="Times New Roman" w:hAnsi="Arial" w:cs="Arial"/>
                    <w:lang w:eastAsia="de-DE"/>
                  </w:rPr>
                  <w:delText>.</w:delText>
                </w:r>
              </w:del>
            </w:ins>
            <w:ins w:id="1710" w:author="Fenner-Maschke, Jessica" w:date="2024-04-02T13:37:00Z">
              <w:r w:rsidR="00BD3379">
                <w:rPr>
                  <w:rFonts w:ascii="Arial" w:eastAsia="Times New Roman" w:hAnsi="Arial" w:cs="Arial"/>
                  <w:lang w:eastAsia="de-DE"/>
                </w:rPr>
                <w:t>:</w:t>
              </w:r>
            </w:ins>
            <w:ins w:id="1711" w:author="Fenner-Maschke, Jessica" w:date="2024-04-02T13:38:00Z">
              <w:r w:rsidR="00B2052A">
                <w:rPr>
                  <w:rFonts w:ascii="Arial" w:eastAsia="Times New Roman" w:hAnsi="Arial" w:cs="Arial"/>
                  <w:lang w:eastAsia="de-DE"/>
                </w:rPr>
                <w:t xml:space="preserve"> Präsentation (20 Min.)</w:t>
              </w:r>
            </w:ins>
            <w:ins w:id="1712" w:author="Leiv Eirik Voigtländer" w:date="2023-07-05T11:30:00Z">
              <w:r w:rsidRPr="00F10E2E">
                <w:rPr>
                  <w:rFonts w:ascii="Arial" w:eastAsia="Times New Roman" w:hAnsi="Arial" w:cs="Arial"/>
                  <w:lang w:eastAsia="de-DE"/>
                </w:rPr>
                <w:t xml:space="preserve">                                                                        Modulprüfung: Klausur (60 Min.)</w:t>
              </w:r>
            </w:ins>
          </w:p>
        </w:tc>
        <w:tc>
          <w:tcPr>
            <w:tcW w:w="425" w:type="dxa"/>
            <w:tcBorders>
              <w:top w:val="nil"/>
              <w:left w:val="nil"/>
              <w:bottom w:val="single" w:sz="4" w:space="0" w:color="auto"/>
              <w:right w:val="single" w:sz="8" w:space="0" w:color="auto"/>
            </w:tcBorders>
            <w:shd w:val="clear" w:color="auto" w:fill="auto"/>
            <w:vAlign w:val="center"/>
            <w:hideMark/>
          </w:tcPr>
          <w:p w14:paraId="35382675" w14:textId="77777777" w:rsidR="003C059F" w:rsidRPr="00F10E2E" w:rsidRDefault="003C059F" w:rsidP="008D20CA">
            <w:pPr>
              <w:spacing w:after="120" w:line="240" w:lineRule="auto"/>
              <w:rPr>
                <w:ins w:id="1713" w:author="Leiv Eirik Voigtländer" w:date="2023-07-05T11:30:00Z"/>
                <w:rFonts w:ascii="Arial" w:eastAsia="Times New Roman" w:hAnsi="Arial" w:cs="Arial"/>
                <w:lang w:eastAsia="de-DE"/>
              </w:rPr>
            </w:pPr>
            <w:ins w:id="1714" w:author="Leiv Eirik Voigtländer" w:date="2023-07-05T11:30:00Z">
              <w:r w:rsidRPr="00F10E2E">
                <w:rPr>
                  <w:rFonts w:ascii="Arial" w:eastAsia="Times New Roman" w:hAnsi="Arial" w:cs="Arial"/>
                  <w:lang w:eastAsia="de-DE"/>
                </w:rPr>
                <w:t>5</w:t>
              </w:r>
            </w:ins>
          </w:p>
        </w:tc>
      </w:tr>
      <w:tr w:rsidR="003C059F" w:rsidRPr="00C95259" w14:paraId="3DD6F075" w14:textId="77777777" w:rsidTr="008D20CA">
        <w:trPr>
          <w:trHeight w:val="450"/>
          <w:ins w:id="1715"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0FAB07F2" w14:textId="77777777" w:rsidR="003C059F" w:rsidRPr="00F10E2E" w:rsidRDefault="003C059F" w:rsidP="008D20CA">
            <w:pPr>
              <w:spacing w:after="120" w:line="240" w:lineRule="auto"/>
              <w:rPr>
                <w:ins w:id="1716" w:author="Leiv Eirik Voigtländer" w:date="2023-07-05T11:30:00Z"/>
                <w:rFonts w:ascii="Arial" w:eastAsia="Times New Roman" w:hAnsi="Arial" w:cs="Arial"/>
                <w:lang w:eastAsia="de-DE"/>
              </w:rPr>
            </w:pPr>
            <w:ins w:id="1717" w:author="Leiv Eirik Voigtländer" w:date="2023-07-05T11:30:00Z">
              <w:r w:rsidRPr="00F10E2E">
                <w:rPr>
                  <w:rFonts w:ascii="Arial" w:eastAsia="Times New Roman" w:hAnsi="Arial" w:cs="Arial"/>
                  <w:lang w:eastAsia="de-DE"/>
                </w:rPr>
                <w:t>PF 07: Betriebswirtschaftslehre 5: Finance</w:t>
              </w:r>
            </w:ins>
          </w:p>
        </w:tc>
        <w:tc>
          <w:tcPr>
            <w:tcW w:w="1640" w:type="dxa"/>
            <w:tcBorders>
              <w:top w:val="nil"/>
              <w:left w:val="nil"/>
              <w:bottom w:val="single" w:sz="4" w:space="0" w:color="auto"/>
              <w:right w:val="single" w:sz="4" w:space="0" w:color="auto"/>
            </w:tcBorders>
            <w:shd w:val="clear" w:color="auto" w:fill="auto"/>
            <w:vAlign w:val="center"/>
            <w:hideMark/>
          </w:tcPr>
          <w:p w14:paraId="2F5C7FC5" w14:textId="77777777" w:rsidR="003C059F" w:rsidRPr="00F10E2E" w:rsidRDefault="003C059F" w:rsidP="008D20CA">
            <w:pPr>
              <w:spacing w:after="120" w:line="240" w:lineRule="auto"/>
              <w:rPr>
                <w:ins w:id="1718" w:author="Leiv Eirik Voigtländer" w:date="2023-07-05T11:30:00Z"/>
                <w:rFonts w:ascii="Arial" w:eastAsia="Times New Roman" w:hAnsi="Arial" w:cs="Arial"/>
                <w:lang w:eastAsia="de-DE"/>
              </w:rPr>
            </w:pPr>
            <w:ins w:id="1719" w:author="Leiv Eirik Voigtländer" w:date="2023-07-05T11:30:00Z">
              <w:r>
                <w:rPr>
                  <w:rFonts w:ascii="Arial" w:eastAsia="Times New Roman" w:hAnsi="Arial" w:cs="Arial"/>
                  <w:lang w:eastAsia="de-DE"/>
                </w:rPr>
                <w:t xml:space="preserve">1 V: </w:t>
              </w:r>
              <w:r w:rsidRPr="00F10E2E">
                <w:rPr>
                  <w:rFonts w:ascii="Arial" w:eastAsia="Times New Roman" w:hAnsi="Arial" w:cs="Arial"/>
                  <w:lang w:eastAsia="de-DE"/>
                </w:rPr>
                <w:t xml:space="preserve">2 </w:t>
              </w:r>
              <w:r>
                <w:rPr>
                  <w:rFonts w:ascii="Arial" w:eastAsia="Times New Roman" w:hAnsi="Arial" w:cs="Arial"/>
                  <w:lang w:eastAsia="de-DE"/>
                </w:rPr>
                <w:t>SWS</w:t>
              </w:r>
              <w:r w:rsidRPr="00F10E2E">
                <w:rPr>
                  <w:rFonts w:ascii="Arial" w:eastAsia="Times New Roman" w:hAnsi="Arial" w:cs="Arial"/>
                  <w:lang w:eastAsia="de-DE"/>
                </w:rPr>
                <w:br/>
              </w:r>
              <w:r>
                <w:rPr>
                  <w:rFonts w:ascii="Arial" w:eastAsia="Times New Roman" w:hAnsi="Arial" w:cs="Arial"/>
                  <w:lang w:eastAsia="de-DE"/>
                </w:rPr>
                <w:t xml:space="preserve">1 Ü: </w:t>
              </w:r>
              <w:r w:rsidRPr="00F10E2E">
                <w:rPr>
                  <w:rFonts w:ascii="Arial" w:eastAsia="Times New Roman" w:hAnsi="Arial" w:cs="Arial"/>
                  <w:lang w:eastAsia="de-DE"/>
                </w:rPr>
                <w:t xml:space="preserve">1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0A9E6C88" w14:textId="77777777" w:rsidR="003C059F" w:rsidRPr="00F10E2E" w:rsidRDefault="003C059F" w:rsidP="008D20CA">
            <w:pPr>
              <w:spacing w:after="120" w:line="240" w:lineRule="auto"/>
              <w:rPr>
                <w:ins w:id="1720" w:author="Leiv Eirik Voigtländer" w:date="2023-07-05T11:30:00Z"/>
                <w:rFonts w:ascii="Arial" w:eastAsia="Times New Roman" w:hAnsi="Arial" w:cs="Arial"/>
                <w:lang w:eastAsia="de-DE"/>
              </w:rPr>
            </w:pPr>
            <w:ins w:id="1721" w:author="Leiv Eirik Voigtländer" w:date="2023-07-05T11:30:00Z">
              <w:r w:rsidRPr="00F10E2E">
                <w:rPr>
                  <w:rFonts w:ascii="Arial" w:eastAsia="Times New Roman" w:hAnsi="Arial" w:cs="Arial"/>
                  <w:lang w:eastAsia="de-DE"/>
                </w:rPr>
                <w:t>Prüfungsvorleistungen: Keine                Modulprüfung: Klausur (60 Min.)</w:t>
              </w:r>
            </w:ins>
          </w:p>
        </w:tc>
        <w:tc>
          <w:tcPr>
            <w:tcW w:w="425" w:type="dxa"/>
            <w:tcBorders>
              <w:top w:val="nil"/>
              <w:left w:val="nil"/>
              <w:bottom w:val="single" w:sz="4" w:space="0" w:color="auto"/>
              <w:right w:val="single" w:sz="8" w:space="0" w:color="auto"/>
            </w:tcBorders>
            <w:shd w:val="clear" w:color="auto" w:fill="auto"/>
            <w:vAlign w:val="center"/>
            <w:hideMark/>
          </w:tcPr>
          <w:p w14:paraId="7AB64737" w14:textId="77777777" w:rsidR="003C059F" w:rsidRPr="00F10E2E" w:rsidRDefault="003C059F" w:rsidP="008D20CA">
            <w:pPr>
              <w:spacing w:after="120" w:line="240" w:lineRule="auto"/>
              <w:rPr>
                <w:ins w:id="1722" w:author="Leiv Eirik Voigtländer" w:date="2023-07-05T11:30:00Z"/>
                <w:rFonts w:ascii="Arial" w:eastAsia="Times New Roman" w:hAnsi="Arial" w:cs="Arial"/>
                <w:lang w:eastAsia="de-DE"/>
              </w:rPr>
            </w:pPr>
            <w:ins w:id="1723" w:author="Leiv Eirik Voigtländer" w:date="2023-07-05T11:30:00Z">
              <w:r w:rsidRPr="00F10E2E">
                <w:rPr>
                  <w:rFonts w:ascii="Arial" w:eastAsia="Times New Roman" w:hAnsi="Arial" w:cs="Arial"/>
                  <w:lang w:eastAsia="de-DE"/>
                </w:rPr>
                <w:t>5</w:t>
              </w:r>
            </w:ins>
          </w:p>
        </w:tc>
      </w:tr>
      <w:tr w:rsidR="003C059F" w:rsidRPr="00C95259" w14:paraId="67EE91E8" w14:textId="77777777" w:rsidTr="008D20CA">
        <w:trPr>
          <w:trHeight w:val="465"/>
          <w:ins w:id="1724"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9D38C7F" w14:textId="31F6F104" w:rsidR="003C059F" w:rsidRPr="00F10E2E" w:rsidRDefault="003C059F" w:rsidP="008D20CA">
            <w:pPr>
              <w:spacing w:after="120" w:line="240" w:lineRule="auto"/>
              <w:rPr>
                <w:ins w:id="1725" w:author="Leiv Eirik Voigtländer" w:date="2023-07-05T11:30:00Z"/>
                <w:rFonts w:ascii="Arial" w:eastAsia="Times New Roman" w:hAnsi="Arial" w:cs="Arial"/>
                <w:lang w:val="en-US" w:eastAsia="de-DE"/>
              </w:rPr>
            </w:pPr>
            <w:ins w:id="1726" w:author="Leiv Eirik Voigtländer" w:date="2023-07-05T11:30:00Z">
              <w:r w:rsidRPr="00F10E2E">
                <w:rPr>
                  <w:rFonts w:ascii="Arial" w:eastAsia="Times New Roman" w:hAnsi="Arial" w:cs="Arial"/>
                  <w:lang w:val="en-US" w:eastAsia="de-DE"/>
                </w:rPr>
                <w:t>PF 08: Economics 1: Fundamentals of Microeconomics</w:t>
              </w:r>
            </w:ins>
          </w:p>
        </w:tc>
        <w:tc>
          <w:tcPr>
            <w:tcW w:w="1640" w:type="dxa"/>
            <w:tcBorders>
              <w:top w:val="nil"/>
              <w:left w:val="nil"/>
              <w:bottom w:val="single" w:sz="4" w:space="0" w:color="auto"/>
              <w:right w:val="single" w:sz="4" w:space="0" w:color="auto"/>
            </w:tcBorders>
            <w:shd w:val="clear" w:color="auto" w:fill="auto"/>
            <w:vAlign w:val="center"/>
            <w:hideMark/>
          </w:tcPr>
          <w:p w14:paraId="43C1D5BA" w14:textId="77777777" w:rsidR="003C059F" w:rsidRPr="00F10E2E" w:rsidRDefault="003C059F" w:rsidP="008D20CA">
            <w:pPr>
              <w:spacing w:after="120" w:line="240" w:lineRule="auto"/>
              <w:rPr>
                <w:ins w:id="1727" w:author="Leiv Eirik Voigtländer" w:date="2023-07-05T11:30:00Z"/>
                <w:rFonts w:ascii="Arial" w:eastAsia="Times New Roman" w:hAnsi="Arial" w:cs="Arial"/>
                <w:lang w:eastAsia="de-DE"/>
              </w:rPr>
            </w:pPr>
            <w:ins w:id="1728" w:author="Leiv Eirik Voigtländer" w:date="2023-07-05T11:30:00Z">
              <w:r>
                <w:rPr>
                  <w:rFonts w:ascii="Arial" w:eastAsia="Times New Roman" w:hAnsi="Arial" w:cs="Arial"/>
                  <w:lang w:eastAsia="de-DE"/>
                </w:rPr>
                <w:t xml:space="preserve">1 V: </w:t>
              </w:r>
              <w:r w:rsidRPr="00F10E2E">
                <w:rPr>
                  <w:rFonts w:ascii="Arial" w:eastAsia="Times New Roman" w:hAnsi="Arial" w:cs="Arial"/>
                  <w:lang w:eastAsia="de-DE"/>
                </w:rPr>
                <w:t xml:space="preserve">2 </w:t>
              </w:r>
              <w:r>
                <w:rPr>
                  <w:rFonts w:ascii="Arial" w:eastAsia="Times New Roman" w:hAnsi="Arial" w:cs="Arial"/>
                  <w:lang w:eastAsia="de-DE"/>
                </w:rPr>
                <w:t>SWS</w:t>
              </w:r>
              <w:r w:rsidRPr="00F10E2E">
                <w:rPr>
                  <w:rFonts w:ascii="Arial" w:eastAsia="Times New Roman" w:hAnsi="Arial" w:cs="Arial"/>
                  <w:lang w:eastAsia="de-DE"/>
                </w:rPr>
                <w:br/>
              </w:r>
              <w:r>
                <w:rPr>
                  <w:rFonts w:ascii="Arial" w:eastAsia="Times New Roman" w:hAnsi="Arial" w:cs="Arial"/>
                  <w:lang w:eastAsia="de-DE"/>
                </w:rPr>
                <w:t xml:space="preserve">1 Ü: </w:t>
              </w:r>
              <w:r w:rsidRPr="00F10E2E">
                <w:rPr>
                  <w:rFonts w:ascii="Arial" w:eastAsia="Times New Roman" w:hAnsi="Arial" w:cs="Arial"/>
                  <w:lang w:eastAsia="de-DE"/>
                </w:rPr>
                <w:t xml:space="preserve">2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7E31287E" w14:textId="77777777" w:rsidR="003C059F" w:rsidRPr="00F10E2E" w:rsidRDefault="003C059F" w:rsidP="008D20CA">
            <w:pPr>
              <w:spacing w:after="120" w:line="240" w:lineRule="auto"/>
              <w:rPr>
                <w:ins w:id="1729" w:author="Leiv Eirik Voigtländer" w:date="2023-07-05T11:30:00Z"/>
                <w:rFonts w:ascii="Arial" w:eastAsia="Times New Roman" w:hAnsi="Arial" w:cs="Arial"/>
                <w:lang w:eastAsia="de-DE"/>
              </w:rPr>
            </w:pPr>
            <w:ins w:id="1730" w:author="Leiv Eirik Voigtländer" w:date="2023-07-05T11:30:00Z">
              <w:r w:rsidRPr="00F10E2E">
                <w:rPr>
                  <w:rFonts w:ascii="Arial" w:eastAsia="Times New Roman" w:hAnsi="Arial" w:cs="Arial"/>
                  <w:lang w:eastAsia="de-DE"/>
                </w:rPr>
                <w:t>Prüfungsvorleistungen: Keine                        Modulprüfung: Klausur (120 Min.)</w:t>
              </w:r>
            </w:ins>
          </w:p>
        </w:tc>
        <w:tc>
          <w:tcPr>
            <w:tcW w:w="425" w:type="dxa"/>
            <w:tcBorders>
              <w:top w:val="nil"/>
              <w:left w:val="nil"/>
              <w:bottom w:val="single" w:sz="4" w:space="0" w:color="auto"/>
              <w:right w:val="single" w:sz="8" w:space="0" w:color="auto"/>
            </w:tcBorders>
            <w:shd w:val="clear" w:color="auto" w:fill="auto"/>
            <w:vAlign w:val="center"/>
            <w:hideMark/>
          </w:tcPr>
          <w:p w14:paraId="3EEB6781" w14:textId="77777777" w:rsidR="003C059F" w:rsidRPr="00F10E2E" w:rsidRDefault="003C059F" w:rsidP="008D20CA">
            <w:pPr>
              <w:spacing w:after="120" w:line="240" w:lineRule="auto"/>
              <w:rPr>
                <w:ins w:id="1731" w:author="Leiv Eirik Voigtländer" w:date="2023-07-05T11:30:00Z"/>
                <w:rFonts w:ascii="Arial" w:eastAsia="Times New Roman" w:hAnsi="Arial" w:cs="Arial"/>
                <w:lang w:eastAsia="de-DE"/>
              </w:rPr>
            </w:pPr>
            <w:ins w:id="1732" w:author="Leiv Eirik Voigtländer" w:date="2023-07-05T11:30:00Z">
              <w:r w:rsidRPr="00F10E2E">
                <w:rPr>
                  <w:rFonts w:ascii="Arial" w:eastAsia="Times New Roman" w:hAnsi="Arial" w:cs="Arial"/>
                  <w:lang w:eastAsia="de-DE"/>
                </w:rPr>
                <w:t>5</w:t>
              </w:r>
            </w:ins>
          </w:p>
        </w:tc>
      </w:tr>
      <w:tr w:rsidR="003C059F" w:rsidRPr="00C95259" w14:paraId="10ED4261" w14:textId="77777777" w:rsidTr="008D20CA">
        <w:trPr>
          <w:trHeight w:val="465"/>
          <w:ins w:id="1733"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6606D83" w14:textId="1D39349C" w:rsidR="003C059F" w:rsidRPr="00F10E2E" w:rsidRDefault="003C059F" w:rsidP="008D20CA">
            <w:pPr>
              <w:spacing w:after="120" w:line="240" w:lineRule="auto"/>
              <w:rPr>
                <w:ins w:id="1734" w:author="Leiv Eirik Voigtländer" w:date="2023-07-05T11:30:00Z"/>
                <w:rFonts w:ascii="Arial" w:eastAsia="Times New Roman" w:hAnsi="Arial" w:cs="Arial"/>
                <w:lang w:val="en-US" w:eastAsia="de-DE"/>
              </w:rPr>
            </w:pPr>
            <w:ins w:id="1735" w:author="Leiv Eirik Voigtländer" w:date="2023-07-05T11:30:00Z">
              <w:r w:rsidRPr="00F10E2E">
                <w:rPr>
                  <w:rFonts w:ascii="Arial" w:eastAsia="Times New Roman" w:hAnsi="Arial" w:cs="Arial"/>
                  <w:lang w:val="en-US" w:eastAsia="de-DE"/>
                </w:rPr>
                <w:t>PF 09: Economics 2: Fundamentals of Macroeconomics</w:t>
              </w:r>
            </w:ins>
          </w:p>
        </w:tc>
        <w:tc>
          <w:tcPr>
            <w:tcW w:w="1640" w:type="dxa"/>
            <w:tcBorders>
              <w:top w:val="nil"/>
              <w:left w:val="nil"/>
              <w:bottom w:val="single" w:sz="4" w:space="0" w:color="auto"/>
              <w:right w:val="single" w:sz="4" w:space="0" w:color="auto"/>
            </w:tcBorders>
            <w:shd w:val="clear" w:color="auto" w:fill="auto"/>
            <w:vAlign w:val="center"/>
            <w:hideMark/>
          </w:tcPr>
          <w:p w14:paraId="7C561A92" w14:textId="77777777" w:rsidR="003C059F" w:rsidRPr="00F10E2E" w:rsidRDefault="003C059F" w:rsidP="008D20CA">
            <w:pPr>
              <w:spacing w:after="120" w:line="240" w:lineRule="auto"/>
              <w:rPr>
                <w:ins w:id="1736" w:author="Leiv Eirik Voigtländer" w:date="2023-07-05T11:30:00Z"/>
                <w:rFonts w:ascii="Arial" w:eastAsia="Times New Roman" w:hAnsi="Arial" w:cs="Arial"/>
                <w:lang w:eastAsia="de-DE"/>
              </w:rPr>
            </w:pPr>
            <w:ins w:id="1737" w:author="Leiv Eirik Voigtländer" w:date="2023-07-05T11:30:00Z">
              <w:r>
                <w:rPr>
                  <w:rFonts w:ascii="Arial" w:eastAsia="Times New Roman" w:hAnsi="Arial" w:cs="Arial"/>
                  <w:lang w:eastAsia="de-DE"/>
                </w:rPr>
                <w:t xml:space="preserve">1 V: </w:t>
              </w:r>
              <w:r w:rsidRPr="00F10E2E">
                <w:rPr>
                  <w:rFonts w:ascii="Arial" w:eastAsia="Times New Roman" w:hAnsi="Arial" w:cs="Arial"/>
                  <w:lang w:eastAsia="de-DE"/>
                </w:rPr>
                <w:t xml:space="preserve">2 </w:t>
              </w:r>
              <w:r>
                <w:rPr>
                  <w:rFonts w:ascii="Arial" w:eastAsia="Times New Roman" w:hAnsi="Arial" w:cs="Arial"/>
                  <w:lang w:eastAsia="de-DE"/>
                </w:rPr>
                <w:t>SWS</w:t>
              </w:r>
              <w:r w:rsidRPr="00F10E2E">
                <w:rPr>
                  <w:rFonts w:ascii="Arial" w:eastAsia="Times New Roman" w:hAnsi="Arial" w:cs="Arial"/>
                  <w:lang w:eastAsia="de-DE"/>
                </w:rPr>
                <w:br/>
              </w:r>
              <w:r>
                <w:rPr>
                  <w:rFonts w:ascii="Arial" w:eastAsia="Times New Roman" w:hAnsi="Arial" w:cs="Arial"/>
                  <w:lang w:eastAsia="de-DE"/>
                </w:rPr>
                <w:t xml:space="preserve">1 Ü: </w:t>
              </w:r>
              <w:r w:rsidRPr="00F10E2E">
                <w:rPr>
                  <w:rFonts w:ascii="Arial" w:eastAsia="Times New Roman" w:hAnsi="Arial" w:cs="Arial"/>
                  <w:lang w:eastAsia="de-DE"/>
                </w:rPr>
                <w:t xml:space="preserve">2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0E464708" w14:textId="77777777" w:rsidR="003C059F" w:rsidRPr="00F10E2E" w:rsidRDefault="003C059F" w:rsidP="008D20CA">
            <w:pPr>
              <w:spacing w:after="120" w:line="240" w:lineRule="auto"/>
              <w:rPr>
                <w:ins w:id="1738" w:author="Leiv Eirik Voigtländer" w:date="2023-07-05T11:30:00Z"/>
                <w:rFonts w:ascii="Arial" w:eastAsia="Times New Roman" w:hAnsi="Arial" w:cs="Arial"/>
                <w:lang w:eastAsia="de-DE"/>
              </w:rPr>
            </w:pPr>
            <w:ins w:id="1739" w:author="Leiv Eirik Voigtländer" w:date="2023-07-05T11:30:00Z">
              <w:r w:rsidRPr="00F10E2E">
                <w:rPr>
                  <w:rFonts w:ascii="Arial" w:eastAsia="Times New Roman" w:hAnsi="Arial" w:cs="Arial"/>
                  <w:lang w:eastAsia="de-DE"/>
                </w:rPr>
                <w:t>Prüfungsvorleistungen: Keine                       Modulprüfung: Klausur (120 Min.)</w:t>
              </w:r>
            </w:ins>
          </w:p>
        </w:tc>
        <w:tc>
          <w:tcPr>
            <w:tcW w:w="425" w:type="dxa"/>
            <w:tcBorders>
              <w:top w:val="nil"/>
              <w:left w:val="nil"/>
              <w:bottom w:val="single" w:sz="4" w:space="0" w:color="auto"/>
              <w:right w:val="single" w:sz="8" w:space="0" w:color="auto"/>
            </w:tcBorders>
            <w:shd w:val="clear" w:color="auto" w:fill="auto"/>
            <w:vAlign w:val="center"/>
            <w:hideMark/>
          </w:tcPr>
          <w:p w14:paraId="391FB847" w14:textId="77777777" w:rsidR="003C059F" w:rsidRPr="00F10E2E" w:rsidRDefault="003C059F" w:rsidP="008D20CA">
            <w:pPr>
              <w:spacing w:after="120" w:line="240" w:lineRule="auto"/>
              <w:rPr>
                <w:ins w:id="1740" w:author="Leiv Eirik Voigtländer" w:date="2023-07-05T11:30:00Z"/>
                <w:rFonts w:ascii="Arial" w:eastAsia="Times New Roman" w:hAnsi="Arial" w:cs="Arial"/>
                <w:lang w:eastAsia="de-DE"/>
              </w:rPr>
            </w:pPr>
            <w:ins w:id="1741" w:author="Leiv Eirik Voigtländer" w:date="2023-07-05T11:30:00Z">
              <w:r w:rsidRPr="00F10E2E">
                <w:rPr>
                  <w:rFonts w:ascii="Arial" w:eastAsia="Times New Roman" w:hAnsi="Arial" w:cs="Arial"/>
                  <w:lang w:eastAsia="de-DE"/>
                </w:rPr>
                <w:t>5</w:t>
              </w:r>
            </w:ins>
          </w:p>
        </w:tc>
      </w:tr>
      <w:tr w:rsidR="003C059F" w:rsidRPr="00C95259" w14:paraId="7B6A092C" w14:textId="77777777" w:rsidTr="008D20CA">
        <w:trPr>
          <w:trHeight w:val="765"/>
          <w:ins w:id="1742"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9183AC2" w14:textId="77777777" w:rsidR="003C059F" w:rsidRPr="00F10E2E" w:rsidRDefault="003C059F" w:rsidP="008D20CA">
            <w:pPr>
              <w:spacing w:after="120" w:line="240" w:lineRule="auto"/>
              <w:rPr>
                <w:ins w:id="1743" w:author="Leiv Eirik Voigtländer" w:date="2023-07-05T11:30:00Z"/>
                <w:rFonts w:ascii="Arial" w:eastAsia="Times New Roman" w:hAnsi="Arial" w:cs="Arial"/>
                <w:lang w:val="en-US" w:eastAsia="de-DE"/>
              </w:rPr>
            </w:pPr>
            <w:ins w:id="1744" w:author="Leiv Eirik Voigtländer" w:date="2023-07-05T11:30:00Z">
              <w:r w:rsidRPr="00F10E2E">
                <w:rPr>
                  <w:rFonts w:ascii="Arial" w:eastAsia="Times New Roman" w:hAnsi="Arial" w:cs="Arial"/>
                  <w:lang w:val="en-US" w:eastAsia="de-DE"/>
                </w:rPr>
                <w:t>PF 10: Political Economy of Modern Capitalism</w:t>
              </w:r>
            </w:ins>
          </w:p>
        </w:tc>
        <w:tc>
          <w:tcPr>
            <w:tcW w:w="1640" w:type="dxa"/>
            <w:tcBorders>
              <w:top w:val="nil"/>
              <w:left w:val="nil"/>
              <w:bottom w:val="single" w:sz="4" w:space="0" w:color="auto"/>
              <w:right w:val="single" w:sz="4" w:space="0" w:color="auto"/>
            </w:tcBorders>
            <w:shd w:val="clear" w:color="auto" w:fill="auto"/>
            <w:vAlign w:val="center"/>
            <w:hideMark/>
          </w:tcPr>
          <w:p w14:paraId="3193152B" w14:textId="77777777" w:rsidR="003C059F" w:rsidRPr="00F10E2E" w:rsidRDefault="003C059F" w:rsidP="008D20CA">
            <w:pPr>
              <w:spacing w:after="120" w:line="240" w:lineRule="auto"/>
              <w:rPr>
                <w:ins w:id="1745" w:author="Leiv Eirik Voigtländer" w:date="2023-07-05T11:30:00Z"/>
                <w:rFonts w:ascii="Arial" w:eastAsia="Times New Roman" w:hAnsi="Arial" w:cs="Arial"/>
                <w:lang w:eastAsia="de-DE"/>
              </w:rPr>
            </w:pPr>
            <w:ins w:id="1746" w:author="Leiv Eirik Voigtländer" w:date="2023-07-05T11:30:00Z">
              <w:r>
                <w:rPr>
                  <w:rFonts w:ascii="Arial" w:eastAsia="Times New Roman" w:hAnsi="Arial" w:cs="Arial"/>
                  <w:lang w:eastAsia="de-DE"/>
                </w:rPr>
                <w:t xml:space="preserve">1 V: </w:t>
              </w:r>
              <w:r w:rsidRPr="00F10E2E">
                <w:rPr>
                  <w:rFonts w:ascii="Arial" w:eastAsia="Times New Roman" w:hAnsi="Arial" w:cs="Arial"/>
                  <w:lang w:eastAsia="de-DE"/>
                </w:rPr>
                <w:t xml:space="preserve">2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729FF3A7" w14:textId="77777777" w:rsidR="003C059F" w:rsidRPr="00F10E2E" w:rsidRDefault="003C059F" w:rsidP="008D20CA">
            <w:pPr>
              <w:spacing w:after="120" w:line="240" w:lineRule="auto"/>
              <w:rPr>
                <w:ins w:id="1747" w:author="Leiv Eirik Voigtländer" w:date="2023-07-05T11:30:00Z"/>
                <w:rFonts w:ascii="Arial" w:eastAsia="Times New Roman" w:hAnsi="Arial" w:cs="Arial"/>
                <w:lang w:eastAsia="de-DE"/>
              </w:rPr>
            </w:pPr>
            <w:ins w:id="1748" w:author="Leiv Eirik Voigtländer" w:date="2023-07-05T11:30:00Z">
              <w:r w:rsidRPr="00F10E2E">
                <w:rPr>
                  <w:rFonts w:ascii="Arial" w:eastAsia="Times New Roman" w:hAnsi="Arial" w:cs="Arial"/>
                  <w:lang w:eastAsia="de-DE"/>
                </w:rPr>
                <w:t>Prüfungsvorleistungen: Keine                Modulprüfung: Klausur (60 Min.) oder mdl. Prüfung (20 Min.)</w:t>
              </w:r>
            </w:ins>
          </w:p>
        </w:tc>
        <w:tc>
          <w:tcPr>
            <w:tcW w:w="425" w:type="dxa"/>
            <w:tcBorders>
              <w:top w:val="nil"/>
              <w:left w:val="nil"/>
              <w:bottom w:val="single" w:sz="4" w:space="0" w:color="auto"/>
              <w:right w:val="single" w:sz="8" w:space="0" w:color="auto"/>
            </w:tcBorders>
            <w:shd w:val="clear" w:color="auto" w:fill="auto"/>
            <w:vAlign w:val="center"/>
            <w:hideMark/>
          </w:tcPr>
          <w:p w14:paraId="7D53301F" w14:textId="77777777" w:rsidR="003C059F" w:rsidRPr="00F10E2E" w:rsidRDefault="003C059F" w:rsidP="008D20CA">
            <w:pPr>
              <w:spacing w:after="120" w:line="240" w:lineRule="auto"/>
              <w:rPr>
                <w:ins w:id="1749" w:author="Leiv Eirik Voigtländer" w:date="2023-07-05T11:30:00Z"/>
                <w:rFonts w:ascii="Arial" w:eastAsia="Times New Roman" w:hAnsi="Arial" w:cs="Arial"/>
                <w:lang w:eastAsia="de-DE"/>
              </w:rPr>
            </w:pPr>
            <w:ins w:id="1750" w:author="Leiv Eirik Voigtländer" w:date="2023-07-05T11:30:00Z">
              <w:r w:rsidRPr="00F10E2E">
                <w:rPr>
                  <w:rFonts w:ascii="Arial" w:eastAsia="Times New Roman" w:hAnsi="Arial" w:cs="Arial"/>
                  <w:lang w:eastAsia="de-DE"/>
                </w:rPr>
                <w:t>5</w:t>
              </w:r>
            </w:ins>
          </w:p>
        </w:tc>
      </w:tr>
      <w:tr w:rsidR="003C059F" w:rsidRPr="00C95259" w14:paraId="7CA18316" w14:textId="77777777" w:rsidTr="008D20CA">
        <w:trPr>
          <w:trHeight w:val="465"/>
          <w:ins w:id="1751"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2DEEDD30" w14:textId="5752E09F" w:rsidR="003C059F" w:rsidRPr="00F10E2E" w:rsidRDefault="003C059F" w:rsidP="008D20CA">
            <w:pPr>
              <w:spacing w:after="120" w:line="240" w:lineRule="auto"/>
              <w:rPr>
                <w:ins w:id="1752" w:author="Leiv Eirik Voigtländer" w:date="2023-07-05T11:30:00Z"/>
                <w:rFonts w:ascii="Arial" w:eastAsia="Times New Roman" w:hAnsi="Arial" w:cs="Arial"/>
                <w:lang w:eastAsia="de-DE"/>
              </w:rPr>
            </w:pPr>
            <w:ins w:id="1753" w:author="Leiv Eirik Voigtländer" w:date="2023-07-05T11:30:00Z">
              <w:r w:rsidRPr="00F10E2E">
                <w:rPr>
                  <w:rFonts w:ascii="Arial" w:eastAsia="Times New Roman" w:hAnsi="Arial" w:cs="Arial"/>
                  <w:lang w:eastAsia="de-DE"/>
                </w:rPr>
                <w:t>PF 11: A&amp;O: Arbeits- und Organisationspsychologie</w:t>
              </w:r>
            </w:ins>
          </w:p>
        </w:tc>
        <w:tc>
          <w:tcPr>
            <w:tcW w:w="1640" w:type="dxa"/>
            <w:tcBorders>
              <w:top w:val="nil"/>
              <w:left w:val="nil"/>
              <w:bottom w:val="single" w:sz="4" w:space="0" w:color="auto"/>
              <w:right w:val="single" w:sz="4" w:space="0" w:color="auto"/>
            </w:tcBorders>
            <w:shd w:val="clear" w:color="auto" w:fill="auto"/>
            <w:vAlign w:val="center"/>
            <w:hideMark/>
          </w:tcPr>
          <w:p w14:paraId="3FA84C2F" w14:textId="77777777" w:rsidR="003C059F" w:rsidRPr="00F10E2E" w:rsidRDefault="003C059F" w:rsidP="008D20CA">
            <w:pPr>
              <w:spacing w:after="120" w:line="240" w:lineRule="auto"/>
              <w:rPr>
                <w:ins w:id="1754" w:author="Leiv Eirik Voigtländer" w:date="2023-07-05T11:30:00Z"/>
                <w:rFonts w:ascii="Arial" w:eastAsia="Times New Roman" w:hAnsi="Arial" w:cs="Arial"/>
                <w:lang w:eastAsia="de-DE"/>
              </w:rPr>
            </w:pPr>
            <w:ins w:id="1755" w:author="Leiv Eirik Voigtländer" w:date="2023-07-05T11:30:00Z">
              <w:r>
                <w:rPr>
                  <w:rFonts w:ascii="Arial" w:eastAsia="Times New Roman" w:hAnsi="Arial" w:cs="Arial"/>
                  <w:lang w:eastAsia="de-DE"/>
                </w:rPr>
                <w:t xml:space="preserve">2 V: je </w:t>
              </w:r>
              <w:r w:rsidRPr="00F10E2E">
                <w:rPr>
                  <w:rFonts w:ascii="Arial" w:eastAsia="Times New Roman" w:hAnsi="Arial" w:cs="Arial"/>
                  <w:lang w:eastAsia="de-DE"/>
                </w:rPr>
                <w:t xml:space="preserve">2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367F876F" w14:textId="1A02D82D" w:rsidR="003C059F" w:rsidRPr="00F10E2E" w:rsidRDefault="003C059F" w:rsidP="008D20CA">
            <w:pPr>
              <w:spacing w:after="120" w:line="240" w:lineRule="auto"/>
              <w:rPr>
                <w:ins w:id="1756" w:author="Leiv Eirik Voigtländer" w:date="2023-07-05T11:30:00Z"/>
                <w:rFonts w:ascii="Arial" w:eastAsia="Times New Roman" w:hAnsi="Arial" w:cs="Arial"/>
                <w:lang w:eastAsia="de-DE"/>
              </w:rPr>
            </w:pPr>
            <w:ins w:id="1757" w:author="Leiv Eirik Voigtländer" w:date="2023-07-05T11:30:00Z">
              <w:r w:rsidRPr="00F10E2E">
                <w:rPr>
                  <w:rFonts w:ascii="Arial" w:eastAsia="Times New Roman" w:hAnsi="Arial" w:cs="Arial"/>
                  <w:lang w:eastAsia="de-DE"/>
                </w:rPr>
                <w:t>Prüfungsvorleistung</w:t>
              </w:r>
              <w:del w:id="1758" w:author="Fenner-Maschke, Jessica" w:date="2024-04-02T13:39:00Z">
                <w:r w:rsidRPr="00F10E2E" w:rsidDel="00B2052A">
                  <w:rPr>
                    <w:rFonts w:ascii="Arial" w:eastAsia="Times New Roman" w:hAnsi="Arial" w:cs="Arial"/>
                    <w:lang w:eastAsia="de-DE"/>
                  </w:rPr>
                  <w:delText>en: Eine Leistung</w:delText>
                </w:r>
              </w:del>
              <w:r w:rsidRPr="00F10E2E">
                <w:rPr>
                  <w:rFonts w:ascii="Arial" w:eastAsia="Times New Roman" w:hAnsi="Arial" w:cs="Arial"/>
                  <w:lang w:eastAsia="de-DE"/>
                </w:rPr>
                <w:t xml:space="preserve"> gemäß § 8</w:t>
              </w:r>
              <w:del w:id="1759" w:author="Fenner-Maschke, Jessica" w:date="2024-04-02T13:39:00Z">
                <w:r w:rsidRPr="00F10E2E" w:rsidDel="00B2052A">
                  <w:rPr>
                    <w:rFonts w:ascii="Arial" w:eastAsia="Times New Roman" w:hAnsi="Arial" w:cs="Arial"/>
                    <w:lang w:eastAsia="de-DE"/>
                  </w:rPr>
                  <w:delText>.</w:delText>
                </w:r>
              </w:del>
            </w:ins>
            <w:ins w:id="1760" w:author="Fenner-Maschke, Jessica" w:date="2024-04-02T13:39:00Z">
              <w:r w:rsidR="00B2052A">
                <w:rPr>
                  <w:rFonts w:ascii="Arial" w:eastAsia="Times New Roman" w:hAnsi="Arial" w:cs="Arial"/>
                  <w:lang w:eastAsia="de-DE"/>
                </w:rPr>
                <w:t>: Teilnahme an einer Exkursion</w:t>
              </w:r>
            </w:ins>
            <w:ins w:id="1761" w:author="Leiv Eirik Voigtländer" w:date="2023-07-05T11:30:00Z">
              <w:r w:rsidRPr="00F10E2E">
                <w:rPr>
                  <w:rFonts w:ascii="Arial" w:eastAsia="Times New Roman" w:hAnsi="Arial" w:cs="Arial"/>
                  <w:lang w:eastAsia="de-DE"/>
                </w:rPr>
                <w:t xml:space="preserve">   Modulprüfung: Klausur (150 min.)</w:t>
              </w:r>
            </w:ins>
          </w:p>
        </w:tc>
        <w:tc>
          <w:tcPr>
            <w:tcW w:w="425" w:type="dxa"/>
            <w:tcBorders>
              <w:top w:val="nil"/>
              <w:left w:val="nil"/>
              <w:bottom w:val="single" w:sz="4" w:space="0" w:color="auto"/>
              <w:right w:val="single" w:sz="8" w:space="0" w:color="auto"/>
            </w:tcBorders>
            <w:shd w:val="clear" w:color="auto" w:fill="auto"/>
            <w:vAlign w:val="center"/>
            <w:hideMark/>
          </w:tcPr>
          <w:p w14:paraId="557B776D" w14:textId="77777777" w:rsidR="003C059F" w:rsidRPr="00F10E2E" w:rsidRDefault="003C059F" w:rsidP="008D20CA">
            <w:pPr>
              <w:spacing w:after="120" w:line="240" w:lineRule="auto"/>
              <w:rPr>
                <w:ins w:id="1762" w:author="Leiv Eirik Voigtländer" w:date="2023-07-05T11:30:00Z"/>
                <w:rFonts w:ascii="Arial" w:eastAsia="Times New Roman" w:hAnsi="Arial" w:cs="Arial"/>
                <w:lang w:eastAsia="de-DE"/>
              </w:rPr>
            </w:pPr>
            <w:ins w:id="1763" w:author="Leiv Eirik Voigtländer" w:date="2023-07-05T11:30:00Z">
              <w:r w:rsidRPr="00F10E2E">
                <w:rPr>
                  <w:rFonts w:ascii="Arial" w:eastAsia="Times New Roman" w:hAnsi="Arial" w:cs="Arial"/>
                  <w:lang w:eastAsia="de-DE"/>
                </w:rPr>
                <w:t>5</w:t>
              </w:r>
            </w:ins>
          </w:p>
        </w:tc>
      </w:tr>
      <w:tr w:rsidR="003C059F" w:rsidRPr="00C95259" w14:paraId="1FCE0B1E" w14:textId="77777777" w:rsidTr="008D20CA">
        <w:trPr>
          <w:trHeight w:val="465"/>
          <w:ins w:id="1764"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5B2ED1CF" w14:textId="3A13365D" w:rsidR="003C059F" w:rsidRPr="00F10E2E" w:rsidRDefault="003C059F" w:rsidP="008D20CA">
            <w:pPr>
              <w:spacing w:after="120" w:line="240" w:lineRule="auto"/>
              <w:rPr>
                <w:ins w:id="1765" w:author="Leiv Eirik Voigtländer" w:date="2023-07-05T11:30:00Z"/>
                <w:rFonts w:ascii="Arial" w:eastAsia="Times New Roman" w:hAnsi="Arial" w:cs="Arial"/>
                <w:lang w:eastAsia="de-DE"/>
              </w:rPr>
            </w:pPr>
            <w:ins w:id="1766" w:author="Leiv Eirik Voigtländer" w:date="2023-07-05T11:30:00Z">
              <w:r w:rsidRPr="00F10E2E">
                <w:rPr>
                  <w:rFonts w:ascii="Arial" w:eastAsia="Times New Roman" w:hAnsi="Arial" w:cs="Arial"/>
                  <w:lang w:eastAsia="de-DE"/>
                </w:rPr>
                <w:t>PF 12: A&amp;O: Arbeits- und Organisationspsychologie – Vertiefung</w:t>
              </w:r>
            </w:ins>
          </w:p>
        </w:tc>
        <w:tc>
          <w:tcPr>
            <w:tcW w:w="1640" w:type="dxa"/>
            <w:tcBorders>
              <w:top w:val="nil"/>
              <w:left w:val="nil"/>
              <w:bottom w:val="single" w:sz="4" w:space="0" w:color="auto"/>
              <w:right w:val="single" w:sz="4" w:space="0" w:color="auto"/>
            </w:tcBorders>
            <w:shd w:val="clear" w:color="auto" w:fill="auto"/>
            <w:vAlign w:val="center"/>
            <w:hideMark/>
          </w:tcPr>
          <w:p w14:paraId="2E33E4EA" w14:textId="77777777" w:rsidR="003C059F" w:rsidRPr="00F10E2E" w:rsidRDefault="003C059F" w:rsidP="008D20CA">
            <w:pPr>
              <w:spacing w:after="120" w:line="240" w:lineRule="auto"/>
              <w:rPr>
                <w:ins w:id="1767" w:author="Leiv Eirik Voigtländer" w:date="2023-07-05T11:30:00Z"/>
                <w:rFonts w:ascii="Arial" w:eastAsia="Times New Roman" w:hAnsi="Arial" w:cs="Arial"/>
                <w:lang w:eastAsia="de-DE"/>
              </w:rPr>
            </w:pPr>
            <w:ins w:id="1768" w:author="Leiv Eirik Voigtländer" w:date="2023-07-05T11:30:00Z">
              <w:r>
                <w:rPr>
                  <w:rFonts w:ascii="Arial" w:eastAsia="Times New Roman" w:hAnsi="Arial" w:cs="Arial"/>
                  <w:lang w:eastAsia="de-DE"/>
                </w:rPr>
                <w:t xml:space="preserve">1 S: </w:t>
              </w:r>
              <w:r w:rsidRPr="00F10E2E">
                <w:rPr>
                  <w:rFonts w:ascii="Arial" w:eastAsia="Times New Roman" w:hAnsi="Arial" w:cs="Arial"/>
                  <w:lang w:eastAsia="de-DE"/>
                </w:rPr>
                <w:t xml:space="preserve">2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17E1C25F" w14:textId="77777777" w:rsidR="003C059F" w:rsidRPr="00F10E2E" w:rsidRDefault="003C059F" w:rsidP="008D20CA">
            <w:pPr>
              <w:spacing w:after="120" w:line="240" w:lineRule="auto"/>
              <w:rPr>
                <w:ins w:id="1769" w:author="Leiv Eirik Voigtländer" w:date="2023-07-05T11:30:00Z"/>
                <w:rFonts w:ascii="Arial" w:eastAsia="Times New Roman" w:hAnsi="Arial" w:cs="Arial"/>
                <w:lang w:eastAsia="de-DE"/>
              </w:rPr>
            </w:pPr>
            <w:ins w:id="1770" w:author="Leiv Eirik Voigtländer" w:date="2023-07-05T11:30:00Z">
              <w:r w:rsidRPr="00F10E2E">
                <w:rPr>
                  <w:rFonts w:ascii="Arial" w:eastAsia="Times New Roman" w:hAnsi="Arial" w:cs="Arial"/>
                  <w:lang w:eastAsia="de-DE"/>
                </w:rPr>
                <w:t>Prüfungsvorleistungen: Keine                     Modulprüfung: Hausarbeit (12-15 S.)</w:t>
              </w:r>
            </w:ins>
          </w:p>
        </w:tc>
        <w:tc>
          <w:tcPr>
            <w:tcW w:w="425" w:type="dxa"/>
            <w:tcBorders>
              <w:top w:val="nil"/>
              <w:left w:val="nil"/>
              <w:bottom w:val="single" w:sz="4" w:space="0" w:color="auto"/>
              <w:right w:val="single" w:sz="8" w:space="0" w:color="auto"/>
            </w:tcBorders>
            <w:shd w:val="clear" w:color="auto" w:fill="auto"/>
            <w:vAlign w:val="center"/>
            <w:hideMark/>
          </w:tcPr>
          <w:p w14:paraId="4AEA766D" w14:textId="77777777" w:rsidR="003C059F" w:rsidRPr="00F10E2E" w:rsidRDefault="003C059F" w:rsidP="008D20CA">
            <w:pPr>
              <w:spacing w:after="120" w:line="240" w:lineRule="auto"/>
              <w:rPr>
                <w:ins w:id="1771" w:author="Leiv Eirik Voigtländer" w:date="2023-07-05T11:30:00Z"/>
                <w:rFonts w:ascii="Arial" w:eastAsia="Times New Roman" w:hAnsi="Arial" w:cs="Arial"/>
                <w:lang w:eastAsia="de-DE"/>
              </w:rPr>
            </w:pPr>
            <w:ins w:id="1772" w:author="Leiv Eirik Voigtländer" w:date="2023-07-05T11:30:00Z">
              <w:r w:rsidRPr="00F10E2E">
                <w:rPr>
                  <w:rFonts w:ascii="Arial" w:eastAsia="Times New Roman" w:hAnsi="Arial" w:cs="Arial"/>
                  <w:lang w:eastAsia="de-DE"/>
                </w:rPr>
                <w:t>5</w:t>
              </w:r>
            </w:ins>
          </w:p>
        </w:tc>
      </w:tr>
      <w:tr w:rsidR="003C059F" w:rsidRPr="00C95259" w14:paraId="6EBA8B97" w14:textId="77777777" w:rsidTr="008D20CA">
        <w:trPr>
          <w:trHeight w:val="570"/>
          <w:ins w:id="1773"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3E8D375E" w14:textId="77777777" w:rsidR="003C059F" w:rsidRPr="00F10E2E" w:rsidRDefault="003C059F" w:rsidP="008D20CA">
            <w:pPr>
              <w:spacing w:after="120" w:line="240" w:lineRule="auto"/>
              <w:rPr>
                <w:ins w:id="1774" w:author="Leiv Eirik Voigtländer" w:date="2023-07-05T11:30:00Z"/>
                <w:rFonts w:ascii="Arial" w:eastAsia="Times New Roman" w:hAnsi="Arial" w:cs="Arial"/>
                <w:lang w:eastAsia="de-DE"/>
              </w:rPr>
            </w:pPr>
            <w:ins w:id="1775" w:author="Leiv Eirik Voigtländer" w:date="2023-07-05T11:30:00Z">
              <w:r w:rsidRPr="00F10E2E">
                <w:rPr>
                  <w:rFonts w:ascii="Arial" w:eastAsia="Times New Roman" w:hAnsi="Arial" w:cs="Arial"/>
                  <w:lang w:eastAsia="de-DE"/>
                </w:rPr>
                <w:t xml:space="preserve">PF 13: Forschungsmethoden I </w:t>
              </w:r>
            </w:ins>
          </w:p>
        </w:tc>
        <w:tc>
          <w:tcPr>
            <w:tcW w:w="1640" w:type="dxa"/>
            <w:tcBorders>
              <w:top w:val="nil"/>
              <w:left w:val="nil"/>
              <w:bottom w:val="single" w:sz="4" w:space="0" w:color="auto"/>
              <w:right w:val="single" w:sz="4" w:space="0" w:color="auto"/>
            </w:tcBorders>
            <w:shd w:val="clear" w:color="auto" w:fill="auto"/>
            <w:vAlign w:val="center"/>
            <w:hideMark/>
          </w:tcPr>
          <w:p w14:paraId="4A91F733" w14:textId="77777777" w:rsidR="003C059F" w:rsidRPr="00F10E2E" w:rsidRDefault="003C059F" w:rsidP="008D20CA">
            <w:pPr>
              <w:spacing w:after="120" w:line="240" w:lineRule="auto"/>
              <w:rPr>
                <w:ins w:id="1776" w:author="Leiv Eirik Voigtländer" w:date="2023-07-05T11:30:00Z"/>
                <w:rFonts w:ascii="Arial" w:eastAsia="Times New Roman" w:hAnsi="Arial" w:cs="Arial"/>
                <w:lang w:eastAsia="de-DE"/>
              </w:rPr>
            </w:pPr>
            <w:ins w:id="1777" w:author="Leiv Eirik Voigtländer" w:date="2023-07-05T11:30:00Z">
              <w:r>
                <w:rPr>
                  <w:rFonts w:ascii="Arial" w:eastAsia="Times New Roman" w:hAnsi="Arial" w:cs="Arial"/>
                  <w:lang w:eastAsia="de-DE"/>
                </w:rPr>
                <w:t xml:space="preserve">1 V: </w:t>
              </w:r>
              <w:r w:rsidRPr="00F10E2E">
                <w:rPr>
                  <w:rFonts w:ascii="Arial" w:eastAsia="Times New Roman" w:hAnsi="Arial" w:cs="Arial"/>
                  <w:lang w:eastAsia="de-DE"/>
                </w:rPr>
                <w:t xml:space="preserve">2 </w:t>
              </w:r>
              <w:r>
                <w:rPr>
                  <w:rFonts w:ascii="Arial" w:eastAsia="Times New Roman" w:hAnsi="Arial" w:cs="Arial"/>
                  <w:lang w:eastAsia="de-DE"/>
                </w:rPr>
                <w:t>SWS</w:t>
              </w:r>
              <w:r>
                <w:rPr>
                  <w:rFonts w:ascii="Arial" w:eastAsia="Times New Roman" w:hAnsi="Arial" w:cs="Arial"/>
                  <w:lang w:eastAsia="de-DE"/>
                </w:rPr>
                <w:br/>
                <w:t xml:space="preserve">1 Ü: </w:t>
              </w:r>
              <w:r w:rsidRPr="00F10E2E">
                <w:rPr>
                  <w:rFonts w:ascii="Arial" w:eastAsia="Times New Roman" w:hAnsi="Arial" w:cs="Arial"/>
                  <w:lang w:eastAsia="de-DE"/>
                </w:rPr>
                <w:t xml:space="preserve">2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5CC54880" w14:textId="77777777" w:rsidR="003C059F" w:rsidRPr="00F10E2E" w:rsidRDefault="003C059F" w:rsidP="008D20CA">
            <w:pPr>
              <w:spacing w:after="120" w:line="240" w:lineRule="auto"/>
              <w:rPr>
                <w:ins w:id="1778" w:author="Leiv Eirik Voigtländer" w:date="2023-07-05T11:30:00Z"/>
                <w:rFonts w:ascii="Arial" w:eastAsia="Times New Roman" w:hAnsi="Arial" w:cs="Arial"/>
                <w:lang w:eastAsia="de-DE"/>
              </w:rPr>
            </w:pPr>
            <w:ins w:id="1779" w:author="Leiv Eirik Voigtländer" w:date="2023-07-05T11:30:00Z">
              <w:r w:rsidRPr="00F10E2E">
                <w:rPr>
                  <w:rFonts w:ascii="Arial" w:eastAsia="Times New Roman" w:hAnsi="Arial" w:cs="Arial"/>
                  <w:lang w:eastAsia="de-DE"/>
                </w:rPr>
                <w:t>Prüfungsvorleistungen: Keine                    Modulprüfung: Klausur (90 Min.)</w:t>
              </w:r>
            </w:ins>
          </w:p>
        </w:tc>
        <w:tc>
          <w:tcPr>
            <w:tcW w:w="425" w:type="dxa"/>
            <w:tcBorders>
              <w:top w:val="nil"/>
              <w:left w:val="nil"/>
              <w:bottom w:val="single" w:sz="4" w:space="0" w:color="auto"/>
              <w:right w:val="single" w:sz="8" w:space="0" w:color="auto"/>
            </w:tcBorders>
            <w:shd w:val="clear" w:color="auto" w:fill="auto"/>
            <w:vAlign w:val="center"/>
            <w:hideMark/>
          </w:tcPr>
          <w:p w14:paraId="177B42B3" w14:textId="77777777" w:rsidR="003C059F" w:rsidRPr="00F10E2E" w:rsidRDefault="003C059F" w:rsidP="008D20CA">
            <w:pPr>
              <w:spacing w:after="120" w:line="240" w:lineRule="auto"/>
              <w:rPr>
                <w:ins w:id="1780" w:author="Leiv Eirik Voigtländer" w:date="2023-07-05T11:30:00Z"/>
                <w:rFonts w:ascii="Arial" w:eastAsia="Times New Roman" w:hAnsi="Arial" w:cs="Arial"/>
                <w:lang w:eastAsia="de-DE"/>
              </w:rPr>
            </w:pPr>
            <w:ins w:id="1781" w:author="Leiv Eirik Voigtländer" w:date="2023-07-05T11:30:00Z">
              <w:r w:rsidRPr="00F10E2E">
                <w:rPr>
                  <w:rFonts w:ascii="Arial" w:eastAsia="Times New Roman" w:hAnsi="Arial" w:cs="Arial"/>
                  <w:lang w:eastAsia="de-DE"/>
                </w:rPr>
                <w:t>5</w:t>
              </w:r>
            </w:ins>
          </w:p>
        </w:tc>
      </w:tr>
      <w:tr w:rsidR="003C059F" w:rsidRPr="00C95259" w14:paraId="50C8F6FD" w14:textId="77777777" w:rsidTr="008D20CA">
        <w:trPr>
          <w:trHeight w:val="975"/>
          <w:ins w:id="1782"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058A1366" w14:textId="77777777" w:rsidR="003C059F" w:rsidRPr="00F10E2E" w:rsidRDefault="003C059F" w:rsidP="008D20CA">
            <w:pPr>
              <w:spacing w:after="120" w:line="240" w:lineRule="auto"/>
              <w:rPr>
                <w:ins w:id="1783" w:author="Leiv Eirik Voigtländer" w:date="2023-07-05T11:30:00Z"/>
                <w:rFonts w:ascii="Arial" w:eastAsia="Times New Roman" w:hAnsi="Arial" w:cs="Arial"/>
                <w:lang w:eastAsia="de-DE"/>
              </w:rPr>
            </w:pPr>
            <w:ins w:id="1784" w:author="Leiv Eirik Voigtländer" w:date="2023-07-05T11:30:00Z">
              <w:r w:rsidRPr="00F10E2E">
                <w:rPr>
                  <w:rFonts w:ascii="Arial" w:eastAsia="Times New Roman" w:hAnsi="Arial" w:cs="Arial"/>
                  <w:lang w:eastAsia="de-DE"/>
                </w:rPr>
                <w:t>PF 14: Forschungsmethoden II</w:t>
              </w:r>
            </w:ins>
          </w:p>
        </w:tc>
        <w:tc>
          <w:tcPr>
            <w:tcW w:w="1640" w:type="dxa"/>
            <w:tcBorders>
              <w:top w:val="nil"/>
              <w:left w:val="nil"/>
              <w:bottom w:val="single" w:sz="4" w:space="0" w:color="auto"/>
              <w:right w:val="single" w:sz="4" w:space="0" w:color="auto"/>
            </w:tcBorders>
            <w:shd w:val="clear" w:color="auto" w:fill="auto"/>
            <w:vAlign w:val="center"/>
            <w:hideMark/>
          </w:tcPr>
          <w:p w14:paraId="1D16E721" w14:textId="77777777" w:rsidR="003C059F" w:rsidRPr="00781BF2" w:rsidRDefault="003C059F" w:rsidP="008D20CA">
            <w:pPr>
              <w:spacing w:after="120" w:line="240" w:lineRule="auto"/>
              <w:rPr>
                <w:ins w:id="1785" w:author="Leiv Eirik Voigtländer" w:date="2023-07-05T11:30:00Z"/>
                <w:rFonts w:ascii="Arial" w:eastAsia="Times New Roman" w:hAnsi="Arial" w:cs="Arial"/>
                <w:lang w:eastAsia="de-DE"/>
              </w:rPr>
            </w:pPr>
            <w:ins w:id="1786" w:author="Leiv Eirik Voigtländer" w:date="2023-07-05T11:30:00Z">
              <w:r w:rsidRPr="00781BF2">
                <w:rPr>
                  <w:rFonts w:ascii="Arial" w:eastAsia="Times New Roman" w:hAnsi="Arial" w:cs="Arial"/>
                  <w:lang w:eastAsia="de-DE"/>
                </w:rPr>
                <w:t>2 V: je 2 SWS</w:t>
              </w:r>
              <w:r w:rsidRPr="00781BF2">
                <w:rPr>
                  <w:rFonts w:ascii="Arial" w:eastAsia="Times New Roman" w:hAnsi="Arial" w:cs="Arial"/>
                  <w:lang w:eastAsia="de-DE"/>
                </w:rPr>
                <w:br/>
              </w:r>
              <w:r>
                <w:rPr>
                  <w:rFonts w:ascii="Arial" w:eastAsia="Times New Roman" w:hAnsi="Arial" w:cs="Arial"/>
                  <w:lang w:eastAsia="de-DE"/>
                </w:rPr>
                <w:t xml:space="preserve">2 </w:t>
              </w:r>
              <w:r w:rsidRPr="00781BF2">
                <w:rPr>
                  <w:rFonts w:ascii="Arial" w:eastAsia="Times New Roman" w:hAnsi="Arial" w:cs="Arial"/>
                  <w:lang w:eastAsia="de-DE"/>
                </w:rPr>
                <w:t xml:space="preserve">Ü: </w:t>
              </w:r>
              <w:r>
                <w:rPr>
                  <w:rFonts w:ascii="Arial" w:eastAsia="Times New Roman" w:hAnsi="Arial" w:cs="Arial"/>
                  <w:lang w:eastAsia="de-DE"/>
                </w:rPr>
                <w:t xml:space="preserve">je </w:t>
              </w:r>
              <w:r w:rsidRPr="00781BF2">
                <w:rPr>
                  <w:rFonts w:ascii="Arial" w:eastAsia="Times New Roman" w:hAnsi="Arial" w:cs="Arial"/>
                  <w:lang w:eastAsia="de-DE"/>
                </w:rPr>
                <w:t>2 SWS</w:t>
              </w:r>
            </w:ins>
          </w:p>
        </w:tc>
        <w:tc>
          <w:tcPr>
            <w:tcW w:w="4316" w:type="dxa"/>
            <w:tcBorders>
              <w:top w:val="nil"/>
              <w:left w:val="nil"/>
              <w:bottom w:val="single" w:sz="4" w:space="0" w:color="auto"/>
              <w:right w:val="single" w:sz="4" w:space="0" w:color="auto"/>
            </w:tcBorders>
            <w:shd w:val="clear" w:color="auto" w:fill="auto"/>
            <w:vAlign w:val="center"/>
            <w:hideMark/>
          </w:tcPr>
          <w:p w14:paraId="12ADA3E0" w14:textId="77777777" w:rsidR="003C059F" w:rsidRPr="00F10E2E" w:rsidRDefault="003C059F" w:rsidP="008D20CA">
            <w:pPr>
              <w:spacing w:after="120" w:line="240" w:lineRule="auto"/>
              <w:rPr>
                <w:ins w:id="1787" w:author="Leiv Eirik Voigtländer" w:date="2023-07-05T11:30:00Z"/>
                <w:rFonts w:ascii="Arial" w:eastAsia="Times New Roman" w:hAnsi="Arial" w:cs="Arial"/>
                <w:lang w:eastAsia="de-DE"/>
              </w:rPr>
            </w:pPr>
            <w:ins w:id="1788" w:author="Leiv Eirik Voigtländer" w:date="2023-07-05T11:30:00Z">
              <w:r w:rsidRPr="00F10E2E">
                <w:rPr>
                  <w:rFonts w:ascii="Arial" w:eastAsia="Times New Roman" w:hAnsi="Arial" w:cs="Arial"/>
                  <w:lang w:eastAsia="de-DE"/>
                </w:rPr>
                <w:t>Prüfungsvorleistungen: Keine                     Modulprüfung: Klausur (90 Min.) und Take-Home-</w:t>
              </w:r>
              <w:proofErr w:type="spellStart"/>
              <w:r w:rsidRPr="00F10E2E">
                <w:rPr>
                  <w:rFonts w:ascii="Arial" w:eastAsia="Times New Roman" w:hAnsi="Arial" w:cs="Arial"/>
                  <w:lang w:eastAsia="de-DE"/>
                </w:rPr>
                <w:t>Assignment</w:t>
              </w:r>
              <w:proofErr w:type="spellEnd"/>
              <w:r w:rsidRPr="00F10E2E">
                <w:rPr>
                  <w:rFonts w:ascii="Arial" w:eastAsia="Times New Roman" w:hAnsi="Arial" w:cs="Arial"/>
                  <w:lang w:eastAsia="de-DE"/>
                </w:rPr>
                <w:t xml:space="preserve"> (10-12 S.)</w:t>
              </w:r>
            </w:ins>
          </w:p>
        </w:tc>
        <w:tc>
          <w:tcPr>
            <w:tcW w:w="425" w:type="dxa"/>
            <w:tcBorders>
              <w:top w:val="nil"/>
              <w:left w:val="nil"/>
              <w:bottom w:val="single" w:sz="4" w:space="0" w:color="auto"/>
              <w:right w:val="single" w:sz="8" w:space="0" w:color="auto"/>
            </w:tcBorders>
            <w:shd w:val="clear" w:color="auto" w:fill="auto"/>
            <w:vAlign w:val="center"/>
            <w:hideMark/>
          </w:tcPr>
          <w:p w14:paraId="2A747569" w14:textId="77777777" w:rsidR="003C059F" w:rsidRPr="00F10E2E" w:rsidRDefault="003C059F" w:rsidP="008D20CA">
            <w:pPr>
              <w:spacing w:after="120" w:line="240" w:lineRule="auto"/>
              <w:rPr>
                <w:ins w:id="1789" w:author="Leiv Eirik Voigtländer" w:date="2023-07-05T11:30:00Z"/>
                <w:rFonts w:ascii="Arial" w:eastAsia="Times New Roman" w:hAnsi="Arial" w:cs="Arial"/>
                <w:lang w:eastAsia="de-DE"/>
              </w:rPr>
            </w:pPr>
            <w:ins w:id="1790" w:author="Leiv Eirik Voigtländer" w:date="2023-07-05T11:30:00Z">
              <w:r w:rsidRPr="00F10E2E">
                <w:rPr>
                  <w:rFonts w:ascii="Arial" w:eastAsia="Times New Roman" w:hAnsi="Arial" w:cs="Arial"/>
                  <w:lang w:eastAsia="de-DE"/>
                </w:rPr>
                <w:t>10</w:t>
              </w:r>
            </w:ins>
          </w:p>
        </w:tc>
      </w:tr>
      <w:tr w:rsidR="003C059F" w:rsidRPr="00C95259" w14:paraId="2D1DB341" w14:textId="77777777" w:rsidTr="008D20CA">
        <w:trPr>
          <w:trHeight w:val="465"/>
          <w:ins w:id="1791"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8B82A71" w14:textId="77777777" w:rsidR="003C059F" w:rsidRPr="00F10E2E" w:rsidRDefault="003C059F" w:rsidP="008D20CA">
            <w:pPr>
              <w:spacing w:after="120" w:line="240" w:lineRule="auto"/>
              <w:rPr>
                <w:ins w:id="1792" w:author="Leiv Eirik Voigtländer" w:date="2023-07-05T11:30:00Z"/>
                <w:rFonts w:ascii="Arial" w:eastAsia="Times New Roman" w:hAnsi="Arial" w:cs="Arial"/>
                <w:lang w:eastAsia="de-DE"/>
              </w:rPr>
            </w:pPr>
            <w:ins w:id="1793" w:author="Leiv Eirik Voigtländer" w:date="2023-07-05T11:30:00Z">
              <w:r w:rsidRPr="00F10E2E">
                <w:rPr>
                  <w:rFonts w:ascii="Arial" w:eastAsia="Times New Roman" w:hAnsi="Arial" w:cs="Arial"/>
                  <w:lang w:eastAsia="de-DE"/>
                </w:rPr>
                <w:t>PF 15: Forschungsmethoden III</w:t>
              </w:r>
            </w:ins>
          </w:p>
        </w:tc>
        <w:tc>
          <w:tcPr>
            <w:tcW w:w="1640" w:type="dxa"/>
            <w:tcBorders>
              <w:top w:val="nil"/>
              <w:left w:val="nil"/>
              <w:bottom w:val="single" w:sz="4" w:space="0" w:color="auto"/>
              <w:right w:val="single" w:sz="4" w:space="0" w:color="auto"/>
            </w:tcBorders>
            <w:shd w:val="clear" w:color="auto" w:fill="auto"/>
            <w:vAlign w:val="center"/>
            <w:hideMark/>
          </w:tcPr>
          <w:p w14:paraId="5C41056B" w14:textId="77777777" w:rsidR="003C059F" w:rsidRPr="00F10E2E" w:rsidRDefault="003C059F" w:rsidP="008D20CA">
            <w:pPr>
              <w:spacing w:after="120" w:line="240" w:lineRule="auto"/>
              <w:rPr>
                <w:ins w:id="1794" w:author="Leiv Eirik Voigtländer" w:date="2023-07-05T11:30:00Z"/>
                <w:rFonts w:ascii="Arial" w:eastAsia="Times New Roman" w:hAnsi="Arial" w:cs="Arial"/>
                <w:lang w:eastAsia="de-DE"/>
              </w:rPr>
            </w:pPr>
            <w:ins w:id="1795" w:author="Leiv Eirik Voigtländer" w:date="2023-07-05T11:30:00Z">
              <w:r>
                <w:rPr>
                  <w:rFonts w:ascii="Arial" w:eastAsia="Times New Roman" w:hAnsi="Arial" w:cs="Arial"/>
                  <w:lang w:eastAsia="de-DE"/>
                </w:rPr>
                <w:t xml:space="preserve">1 </w:t>
              </w:r>
              <w:r w:rsidRPr="00F10E2E">
                <w:rPr>
                  <w:rFonts w:ascii="Arial" w:eastAsia="Times New Roman" w:hAnsi="Arial" w:cs="Arial"/>
                  <w:lang w:eastAsia="de-DE"/>
                </w:rPr>
                <w:t>V/Ü</w:t>
              </w:r>
              <w:r>
                <w:rPr>
                  <w:rFonts w:ascii="Arial" w:eastAsia="Times New Roman" w:hAnsi="Arial" w:cs="Arial"/>
                  <w:lang w:eastAsia="de-DE"/>
                </w:rPr>
                <w:t xml:space="preserve">: </w:t>
              </w:r>
              <w:r w:rsidRPr="00F10E2E">
                <w:rPr>
                  <w:rFonts w:ascii="Arial" w:eastAsia="Times New Roman" w:hAnsi="Arial" w:cs="Arial"/>
                  <w:lang w:eastAsia="de-DE"/>
                </w:rPr>
                <w:t xml:space="preserve">2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4579C7F1" w14:textId="77777777" w:rsidR="003C059F" w:rsidRPr="00F10E2E" w:rsidRDefault="003C059F" w:rsidP="008D20CA">
            <w:pPr>
              <w:spacing w:after="120" w:line="240" w:lineRule="auto"/>
              <w:rPr>
                <w:ins w:id="1796" w:author="Leiv Eirik Voigtländer" w:date="2023-07-05T11:30:00Z"/>
                <w:rFonts w:ascii="Arial" w:eastAsia="Times New Roman" w:hAnsi="Arial" w:cs="Arial"/>
                <w:lang w:eastAsia="de-DE"/>
              </w:rPr>
            </w:pPr>
            <w:ins w:id="1797" w:author="Leiv Eirik Voigtländer" w:date="2023-07-05T11:30:00Z">
              <w:r w:rsidRPr="00F10E2E">
                <w:rPr>
                  <w:rFonts w:ascii="Arial" w:eastAsia="Times New Roman" w:hAnsi="Arial" w:cs="Arial"/>
                  <w:lang w:eastAsia="de-DE"/>
                </w:rPr>
                <w:t>Prüfungsvorleistungen: Keine                  Modulprüfung: Klausur (120 Min.)</w:t>
              </w:r>
            </w:ins>
          </w:p>
        </w:tc>
        <w:tc>
          <w:tcPr>
            <w:tcW w:w="425" w:type="dxa"/>
            <w:tcBorders>
              <w:top w:val="nil"/>
              <w:left w:val="nil"/>
              <w:bottom w:val="single" w:sz="4" w:space="0" w:color="auto"/>
              <w:right w:val="single" w:sz="8" w:space="0" w:color="auto"/>
            </w:tcBorders>
            <w:shd w:val="clear" w:color="auto" w:fill="auto"/>
            <w:vAlign w:val="center"/>
            <w:hideMark/>
          </w:tcPr>
          <w:p w14:paraId="6BF83BDE" w14:textId="77777777" w:rsidR="003C059F" w:rsidRPr="00F10E2E" w:rsidRDefault="003C059F" w:rsidP="008D20CA">
            <w:pPr>
              <w:spacing w:after="120" w:line="240" w:lineRule="auto"/>
              <w:rPr>
                <w:ins w:id="1798" w:author="Leiv Eirik Voigtländer" w:date="2023-07-05T11:30:00Z"/>
                <w:rFonts w:ascii="Arial" w:eastAsia="Times New Roman" w:hAnsi="Arial" w:cs="Arial"/>
                <w:lang w:eastAsia="de-DE"/>
              </w:rPr>
            </w:pPr>
            <w:ins w:id="1799" w:author="Leiv Eirik Voigtländer" w:date="2023-07-05T11:30:00Z">
              <w:r w:rsidRPr="00F10E2E">
                <w:rPr>
                  <w:rFonts w:ascii="Arial" w:eastAsia="Times New Roman" w:hAnsi="Arial" w:cs="Arial"/>
                  <w:lang w:eastAsia="de-DE"/>
                </w:rPr>
                <w:t>5</w:t>
              </w:r>
            </w:ins>
          </w:p>
        </w:tc>
      </w:tr>
      <w:tr w:rsidR="003C059F" w:rsidRPr="00C95259" w14:paraId="4D8A4DF1" w14:textId="77777777" w:rsidTr="008D20CA">
        <w:trPr>
          <w:trHeight w:val="465"/>
          <w:ins w:id="1800"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677284F9" w14:textId="2E17F865" w:rsidR="003C059F" w:rsidRPr="00F10E2E" w:rsidRDefault="003C059F" w:rsidP="008D20CA">
            <w:pPr>
              <w:spacing w:after="120" w:line="240" w:lineRule="auto"/>
              <w:rPr>
                <w:ins w:id="1801" w:author="Leiv Eirik Voigtländer" w:date="2023-07-05T11:30:00Z"/>
                <w:rFonts w:ascii="Arial" w:eastAsia="Times New Roman" w:hAnsi="Arial" w:cs="Arial"/>
                <w:lang w:eastAsia="de-DE"/>
              </w:rPr>
            </w:pPr>
            <w:ins w:id="1802" w:author="Leiv Eirik Voigtländer" w:date="2023-07-05T11:30:00Z">
              <w:r w:rsidRPr="00F10E2E">
                <w:rPr>
                  <w:rFonts w:ascii="Arial" w:eastAsia="Times New Roman" w:hAnsi="Arial" w:cs="Arial"/>
                  <w:lang w:eastAsia="de-DE"/>
                </w:rPr>
                <w:t>PF 16: Recht 1: Grundlagen des Zivilrechts</w:t>
              </w:r>
            </w:ins>
          </w:p>
        </w:tc>
        <w:tc>
          <w:tcPr>
            <w:tcW w:w="1640" w:type="dxa"/>
            <w:tcBorders>
              <w:top w:val="nil"/>
              <w:left w:val="nil"/>
              <w:bottom w:val="single" w:sz="4" w:space="0" w:color="auto"/>
              <w:right w:val="single" w:sz="4" w:space="0" w:color="auto"/>
            </w:tcBorders>
            <w:shd w:val="clear" w:color="auto" w:fill="auto"/>
            <w:vAlign w:val="center"/>
            <w:hideMark/>
          </w:tcPr>
          <w:p w14:paraId="2F6445C9" w14:textId="77777777" w:rsidR="003C059F" w:rsidRPr="00F10E2E" w:rsidRDefault="003C059F" w:rsidP="008D20CA">
            <w:pPr>
              <w:spacing w:after="120" w:line="240" w:lineRule="auto"/>
              <w:rPr>
                <w:ins w:id="1803" w:author="Leiv Eirik Voigtländer" w:date="2023-07-05T11:30:00Z"/>
                <w:rFonts w:ascii="Arial" w:eastAsia="Times New Roman" w:hAnsi="Arial" w:cs="Arial"/>
                <w:lang w:eastAsia="de-DE"/>
              </w:rPr>
            </w:pPr>
            <w:ins w:id="1804" w:author="Leiv Eirik Voigtländer" w:date="2023-07-05T11:30:00Z">
              <w:r>
                <w:rPr>
                  <w:rFonts w:ascii="Arial" w:eastAsia="Times New Roman" w:hAnsi="Arial" w:cs="Arial"/>
                  <w:lang w:eastAsia="de-DE"/>
                </w:rPr>
                <w:t xml:space="preserve">1 </w:t>
              </w:r>
              <w:r w:rsidRPr="00F10E2E">
                <w:rPr>
                  <w:rFonts w:ascii="Arial" w:eastAsia="Times New Roman" w:hAnsi="Arial" w:cs="Arial"/>
                  <w:lang w:eastAsia="de-DE"/>
                </w:rPr>
                <w:t>V/Ü</w:t>
              </w:r>
              <w:r>
                <w:rPr>
                  <w:rFonts w:ascii="Arial" w:eastAsia="Times New Roman" w:hAnsi="Arial" w:cs="Arial"/>
                  <w:lang w:eastAsia="de-DE"/>
                </w:rPr>
                <w:t xml:space="preserve">: </w:t>
              </w:r>
              <w:r w:rsidRPr="00F10E2E">
                <w:rPr>
                  <w:rFonts w:ascii="Arial" w:eastAsia="Times New Roman" w:hAnsi="Arial" w:cs="Arial"/>
                  <w:lang w:eastAsia="de-DE"/>
                </w:rPr>
                <w:t xml:space="preserve">3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34D5F721" w14:textId="77777777" w:rsidR="003C059F" w:rsidRPr="00F10E2E" w:rsidRDefault="003C059F" w:rsidP="008D20CA">
            <w:pPr>
              <w:spacing w:after="120" w:line="240" w:lineRule="auto"/>
              <w:rPr>
                <w:ins w:id="1805" w:author="Leiv Eirik Voigtländer" w:date="2023-07-05T11:30:00Z"/>
                <w:rFonts w:ascii="Arial" w:eastAsia="Times New Roman" w:hAnsi="Arial" w:cs="Arial"/>
                <w:lang w:eastAsia="de-DE"/>
              </w:rPr>
            </w:pPr>
            <w:ins w:id="1806" w:author="Leiv Eirik Voigtländer" w:date="2023-07-05T11:30:00Z">
              <w:r w:rsidRPr="00F10E2E">
                <w:rPr>
                  <w:rFonts w:ascii="Arial" w:eastAsia="Times New Roman" w:hAnsi="Arial" w:cs="Arial"/>
                  <w:lang w:eastAsia="de-DE"/>
                </w:rPr>
                <w:t>Prüfungsvorleistungen: Keine                  Modulprüfung: Klausur (120 Min.)</w:t>
              </w:r>
            </w:ins>
          </w:p>
        </w:tc>
        <w:tc>
          <w:tcPr>
            <w:tcW w:w="425" w:type="dxa"/>
            <w:tcBorders>
              <w:top w:val="nil"/>
              <w:left w:val="nil"/>
              <w:bottom w:val="single" w:sz="4" w:space="0" w:color="auto"/>
              <w:right w:val="single" w:sz="8" w:space="0" w:color="auto"/>
            </w:tcBorders>
            <w:shd w:val="clear" w:color="auto" w:fill="auto"/>
            <w:vAlign w:val="center"/>
            <w:hideMark/>
          </w:tcPr>
          <w:p w14:paraId="0F766EEE" w14:textId="77777777" w:rsidR="003C059F" w:rsidRPr="00F10E2E" w:rsidRDefault="003C059F" w:rsidP="008D20CA">
            <w:pPr>
              <w:spacing w:after="120" w:line="240" w:lineRule="auto"/>
              <w:rPr>
                <w:ins w:id="1807" w:author="Leiv Eirik Voigtländer" w:date="2023-07-05T11:30:00Z"/>
                <w:rFonts w:ascii="Arial" w:eastAsia="Times New Roman" w:hAnsi="Arial" w:cs="Arial"/>
                <w:lang w:eastAsia="de-DE"/>
              </w:rPr>
            </w:pPr>
            <w:ins w:id="1808" w:author="Leiv Eirik Voigtländer" w:date="2023-07-05T11:30:00Z">
              <w:r w:rsidRPr="00F10E2E">
                <w:rPr>
                  <w:rFonts w:ascii="Arial" w:eastAsia="Times New Roman" w:hAnsi="Arial" w:cs="Arial"/>
                  <w:lang w:eastAsia="de-DE"/>
                </w:rPr>
                <w:t>5</w:t>
              </w:r>
            </w:ins>
          </w:p>
        </w:tc>
      </w:tr>
      <w:tr w:rsidR="003C059F" w:rsidRPr="00C95259" w14:paraId="193B01AE" w14:textId="77777777" w:rsidTr="008D20CA">
        <w:trPr>
          <w:trHeight w:val="465"/>
          <w:ins w:id="1809"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DDCFA34" w14:textId="77777777" w:rsidR="003C059F" w:rsidRPr="00F10E2E" w:rsidRDefault="003C059F" w:rsidP="008D20CA">
            <w:pPr>
              <w:spacing w:after="120" w:line="240" w:lineRule="auto"/>
              <w:rPr>
                <w:ins w:id="1810" w:author="Leiv Eirik Voigtländer" w:date="2023-07-05T11:30:00Z"/>
                <w:rFonts w:ascii="Arial" w:eastAsia="Times New Roman" w:hAnsi="Arial" w:cs="Arial"/>
                <w:lang w:eastAsia="de-DE"/>
              </w:rPr>
            </w:pPr>
            <w:ins w:id="1811" w:author="Leiv Eirik Voigtländer" w:date="2023-07-05T11:30:00Z">
              <w:r w:rsidRPr="00F10E2E">
                <w:rPr>
                  <w:rFonts w:ascii="Arial" w:eastAsia="Times New Roman" w:hAnsi="Arial" w:cs="Arial"/>
                  <w:lang w:eastAsia="de-DE"/>
                </w:rPr>
                <w:t>PF 17: Recht 2: Arbeitsrecht und Intern. Recht</w:t>
              </w:r>
            </w:ins>
          </w:p>
        </w:tc>
        <w:tc>
          <w:tcPr>
            <w:tcW w:w="1640" w:type="dxa"/>
            <w:tcBorders>
              <w:top w:val="nil"/>
              <w:left w:val="nil"/>
              <w:bottom w:val="single" w:sz="4" w:space="0" w:color="auto"/>
              <w:right w:val="single" w:sz="4" w:space="0" w:color="auto"/>
            </w:tcBorders>
            <w:shd w:val="clear" w:color="auto" w:fill="auto"/>
            <w:vAlign w:val="center"/>
            <w:hideMark/>
          </w:tcPr>
          <w:p w14:paraId="31778D0F" w14:textId="77777777" w:rsidR="003C059F" w:rsidRPr="00F10E2E" w:rsidRDefault="003C059F" w:rsidP="008D20CA">
            <w:pPr>
              <w:spacing w:after="120" w:line="240" w:lineRule="auto"/>
              <w:rPr>
                <w:ins w:id="1812" w:author="Leiv Eirik Voigtländer" w:date="2023-07-05T11:30:00Z"/>
                <w:rFonts w:ascii="Arial" w:eastAsia="Times New Roman" w:hAnsi="Arial" w:cs="Arial"/>
                <w:lang w:eastAsia="de-DE"/>
              </w:rPr>
            </w:pPr>
            <w:ins w:id="1813" w:author="Leiv Eirik Voigtländer" w:date="2023-07-05T11:30:00Z">
              <w:r>
                <w:rPr>
                  <w:rFonts w:ascii="Arial" w:eastAsia="Times New Roman" w:hAnsi="Arial" w:cs="Arial"/>
                  <w:lang w:eastAsia="de-DE"/>
                </w:rPr>
                <w:t xml:space="preserve">1 </w:t>
              </w:r>
              <w:r w:rsidRPr="00F10E2E">
                <w:rPr>
                  <w:rFonts w:ascii="Arial" w:eastAsia="Times New Roman" w:hAnsi="Arial" w:cs="Arial"/>
                  <w:lang w:eastAsia="de-DE"/>
                </w:rPr>
                <w:t>V/Ü</w:t>
              </w:r>
              <w:r>
                <w:rPr>
                  <w:rFonts w:ascii="Arial" w:eastAsia="Times New Roman" w:hAnsi="Arial" w:cs="Arial"/>
                  <w:lang w:eastAsia="de-DE"/>
                </w:rPr>
                <w:t xml:space="preserve">: </w:t>
              </w:r>
              <w:r w:rsidRPr="00F10E2E">
                <w:rPr>
                  <w:rFonts w:ascii="Arial" w:eastAsia="Times New Roman" w:hAnsi="Arial" w:cs="Arial"/>
                  <w:lang w:eastAsia="de-DE"/>
                </w:rPr>
                <w:t xml:space="preserve">3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526B4F11" w14:textId="77777777" w:rsidR="003C059F" w:rsidRPr="00F10E2E" w:rsidRDefault="003C059F" w:rsidP="008D20CA">
            <w:pPr>
              <w:spacing w:after="120" w:line="240" w:lineRule="auto"/>
              <w:rPr>
                <w:ins w:id="1814" w:author="Leiv Eirik Voigtländer" w:date="2023-07-05T11:30:00Z"/>
                <w:rFonts w:ascii="Arial" w:eastAsia="Times New Roman" w:hAnsi="Arial" w:cs="Arial"/>
                <w:lang w:eastAsia="de-DE"/>
              </w:rPr>
            </w:pPr>
            <w:ins w:id="1815" w:author="Leiv Eirik Voigtländer" w:date="2023-07-05T11:30:00Z">
              <w:r w:rsidRPr="00F10E2E">
                <w:rPr>
                  <w:rFonts w:ascii="Arial" w:eastAsia="Times New Roman" w:hAnsi="Arial" w:cs="Arial"/>
                  <w:lang w:eastAsia="de-DE"/>
                </w:rPr>
                <w:t>Prüfungsvorleistungen: Keine                 Modulprüfung: Klausur (180 Min.)</w:t>
              </w:r>
            </w:ins>
          </w:p>
        </w:tc>
        <w:tc>
          <w:tcPr>
            <w:tcW w:w="425" w:type="dxa"/>
            <w:tcBorders>
              <w:top w:val="nil"/>
              <w:left w:val="nil"/>
              <w:bottom w:val="single" w:sz="4" w:space="0" w:color="auto"/>
              <w:right w:val="single" w:sz="8" w:space="0" w:color="auto"/>
            </w:tcBorders>
            <w:shd w:val="clear" w:color="auto" w:fill="auto"/>
            <w:vAlign w:val="center"/>
            <w:hideMark/>
          </w:tcPr>
          <w:p w14:paraId="79C5181D" w14:textId="77777777" w:rsidR="003C059F" w:rsidRPr="00F10E2E" w:rsidRDefault="003C059F" w:rsidP="008D20CA">
            <w:pPr>
              <w:spacing w:after="120" w:line="240" w:lineRule="auto"/>
              <w:rPr>
                <w:ins w:id="1816" w:author="Leiv Eirik Voigtländer" w:date="2023-07-05T11:30:00Z"/>
                <w:rFonts w:ascii="Arial" w:eastAsia="Times New Roman" w:hAnsi="Arial" w:cs="Arial"/>
                <w:lang w:eastAsia="de-DE"/>
              </w:rPr>
            </w:pPr>
            <w:ins w:id="1817" w:author="Leiv Eirik Voigtländer" w:date="2023-07-05T11:30:00Z">
              <w:r w:rsidRPr="00F10E2E">
                <w:rPr>
                  <w:rFonts w:ascii="Arial" w:eastAsia="Times New Roman" w:hAnsi="Arial" w:cs="Arial"/>
                  <w:lang w:eastAsia="de-DE"/>
                </w:rPr>
                <w:t>5</w:t>
              </w:r>
            </w:ins>
          </w:p>
        </w:tc>
      </w:tr>
      <w:tr w:rsidR="003C059F" w:rsidRPr="00C95259" w14:paraId="2BC26686" w14:textId="77777777" w:rsidTr="008D20CA">
        <w:trPr>
          <w:trHeight w:val="525"/>
          <w:ins w:id="1818"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07BC2E7B" w14:textId="0080122C" w:rsidR="003C059F" w:rsidRPr="00F10E2E" w:rsidRDefault="003C059F" w:rsidP="008D20CA">
            <w:pPr>
              <w:spacing w:after="120" w:line="240" w:lineRule="auto"/>
              <w:rPr>
                <w:ins w:id="1819" w:author="Leiv Eirik Voigtländer" w:date="2023-07-05T11:30:00Z"/>
                <w:rFonts w:ascii="Arial" w:eastAsia="Times New Roman" w:hAnsi="Arial" w:cs="Arial"/>
                <w:lang w:eastAsia="de-DE"/>
              </w:rPr>
            </w:pPr>
            <w:bookmarkStart w:id="1820" w:name="_Hlk162957974"/>
            <w:ins w:id="1821" w:author="Leiv Eirik Voigtländer" w:date="2023-07-05T11:30:00Z">
              <w:r w:rsidRPr="00F10E2E">
                <w:rPr>
                  <w:rFonts w:ascii="Arial" w:eastAsia="Times New Roman" w:hAnsi="Arial" w:cs="Arial"/>
                  <w:lang w:eastAsia="de-DE"/>
                </w:rPr>
                <w:t>PF 2</w:t>
              </w:r>
              <w:r>
                <w:rPr>
                  <w:rFonts w:ascii="Arial" w:eastAsia="Times New Roman" w:hAnsi="Arial" w:cs="Arial"/>
                  <w:lang w:eastAsia="de-DE"/>
                </w:rPr>
                <w:t>6</w:t>
              </w:r>
              <w:r w:rsidRPr="00F10E2E">
                <w:rPr>
                  <w:rFonts w:ascii="Arial" w:eastAsia="Times New Roman" w:hAnsi="Arial" w:cs="Arial"/>
                  <w:lang w:eastAsia="de-DE"/>
                </w:rPr>
                <w:t>: Bachelor</w:t>
              </w:r>
              <w:r>
                <w:rPr>
                  <w:rFonts w:ascii="Arial" w:eastAsia="Times New Roman" w:hAnsi="Arial" w:cs="Arial"/>
                  <w:lang w:eastAsia="de-DE"/>
                </w:rPr>
                <w:t xml:space="preserve"> T</w:t>
              </w:r>
              <w:r w:rsidRPr="00F10E2E">
                <w:rPr>
                  <w:rFonts w:ascii="Arial" w:eastAsia="Times New Roman" w:hAnsi="Arial" w:cs="Arial"/>
                  <w:lang w:eastAsia="de-DE"/>
                </w:rPr>
                <w:t>hesis</w:t>
              </w:r>
              <w:bookmarkEnd w:id="1820"/>
            </w:ins>
          </w:p>
        </w:tc>
        <w:tc>
          <w:tcPr>
            <w:tcW w:w="1640" w:type="dxa"/>
            <w:tcBorders>
              <w:top w:val="nil"/>
              <w:left w:val="nil"/>
              <w:bottom w:val="single" w:sz="4" w:space="0" w:color="auto"/>
              <w:right w:val="single" w:sz="4" w:space="0" w:color="auto"/>
            </w:tcBorders>
            <w:shd w:val="clear" w:color="auto" w:fill="auto"/>
            <w:vAlign w:val="center"/>
            <w:hideMark/>
          </w:tcPr>
          <w:p w14:paraId="594FD5FC" w14:textId="77777777" w:rsidR="003C059F" w:rsidRPr="00F10E2E" w:rsidRDefault="003C059F" w:rsidP="008D20CA">
            <w:pPr>
              <w:spacing w:after="120" w:line="240" w:lineRule="auto"/>
              <w:rPr>
                <w:ins w:id="1822" w:author="Leiv Eirik Voigtländer" w:date="2023-07-05T11:30:00Z"/>
                <w:rFonts w:ascii="Arial" w:eastAsia="Times New Roman" w:hAnsi="Arial" w:cs="Arial"/>
                <w:lang w:eastAsia="de-DE"/>
              </w:rPr>
            </w:pPr>
            <w:ins w:id="1823" w:author="Leiv Eirik Voigtländer" w:date="2023-07-05T11:30:00Z">
              <w:r>
                <w:rPr>
                  <w:rFonts w:ascii="Arial" w:eastAsia="Times New Roman" w:hAnsi="Arial" w:cs="Arial"/>
                  <w:lang w:eastAsia="de-DE"/>
                </w:rPr>
                <w:t xml:space="preserve">1 </w:t>
              </w:r>
              <w:r w:rsidRPr="00F10E2E">
                <w:rPr>
                  <w:rFonts w:ascii="Arial" w:eastAsia="Times New Roman" w:hAnsi="Arial" w:cs="Arial"/>
                  <w:lang w:eastAsia="de-DE"/>
                </w:rPr>
                <w:t>Koll</w:t>
              </w:r>
              <w:r>
                <w:rPr>
                  <w:rFonts w:ascii="Arial" w:eastAsia="Times New Roman" w:hAnsi="Arial" w:cs="Arial"/>
                  <w:lang w:eastAsia="de-DE"/>
                </w:rPr>
                <w:t xml:space="preserve">: </w:t>
              </w:r>
              <w:r w:rsidRPr="00F10E2E">
                <w:rPr>
                  <w:rFonts w:ascii="Arial" w:eastAsia="Times New Roman" w:hAnsi="Arial" w:cs="Arial"/>
                  <w:lang w:eastAsia="de-DE"/>
                </w:rPr>
                <w:t xml:space="preserve">2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66D11251" w14:textId="6374C651" w:rsidR="003C059F" w:rsidRPr="00F10E2E" w:rsidRDefault="003C059F" w:rsidP="008D20CA">
            <w:pPr>
              <w:spacing w:after="120" w:line="240" w:lineRule="auto"/>
              <w:rPr>
                <w:ins w:id="1824" w:author="Leiv Eirik Voigtländer" w:date="2023-07-05T11:30:00Z"/>
                <w:rFonts w:ascii="Arial" w:eastAsia="Times New Roman" w:hAnsi="Arial" w:cs="Arial"/>
                <w:lang w:eastAsia="de-DE"/>
              </w:rPr>
            </w:pPr>
            <w:ins w:id="1825" w:author="Leiv Eirik Voigtländer" w:date="2023-07-05T11:30:00Z">
              <w:del w:id="1826" w:author="Fenner-Maschke, Jessica" w:date="2024-04-03T10:21:00Z">
                <w:r w:rsidRPr="00F10E2E" w:rsidDel="00935187">
                  <w:rPr>
                    <w:rFonts w:ascii="Arial" w:eastAsia="Times New Roman" w:hAnsi="Arial" w:cs="Arial"/>
                    <w:lang w:eastAsia="de-DE"/>
                  </w:rPr>
                  <w:delText>Prüfungsvorleistungen: Eine Leistung gemäß § 8.</w:delText>
                </w:r>
              </w:del>
            </w:ins>
            <w:ins w:id="1827" w:author="Fenner-Maschke, Jessica" w:date="2024-04-03T10:20:00Z">
              <w:r w:rsidR="00935187">
                <w:rPr>
                  <w:rFonts w:ascii="Arial" w:eastAsia="Times New Roman" w:hAnsi="Arial" w:cs="Arial"/>
                  <w:lang w:eastAsia="de-DE"/>
                </w:rPr>
                <w:t xml:space="preserve">Teilnahmevoraussetzung </w:t>
              </w:r>
            </w:ins>
            <w:ins w:id="1828" w:author="Fenner-Maschke, Jessica" w:date="2024-04-03T10:21:00Z">
              <w:r w:rsidR="00935187">
                <w:rPr>
                  <w:rFonts w:ascii="Arial" w:eastAsia="Times New Roman" w:hAnsi="Arial" w:cs="Arial"/>
                  <w:lang w:eastAsia="de-DE"/>
                </w:rPr>
                <w:t>für Bachelorthesis: Kolloquium</w:t>
              </w:r>
            </w:ins>
            <w:ins w:id="1829" w:author="Leiv Eirik Voigtländer" w:date="2023-07-05T11:30:00Z">
              <w:r w:rsidRPr="00F10E2E">
                <w:rPr>
                  <w:rFonts w:ascii="Arial" w:eastAsia="Times New Roman" w:hAnsi="Arial" w:cs="Arial"/>
                  <w:lang w:eastAsia="de-DE"/>
                </w:rPr>
                <w:t xml:space="preserve">                                        </w:t>
              </w:r>
              <w:r>
                <w:rPr>
                  <w:rFonts w:ascii="Arial" w:eastAsia="Times New Roman" w:hAnsi="Arial" w:cs="Arial"/>
                  <w:lang w:eastAsia="de-DE"/>
                </w:rPr>
                <w:t xml:space="preserve">                </w:t>
              </w:r>
              <w:r w:rsidRPr="00F10E2E">
                <w:rPr>
                  <w:rFonts w:ascii="Arial" w:eastAsia="Times New Roman" w:hAnsi="Arial" w:cs="Arial"/>
                  <w:lang w:eastAsia="de-DE"/>
                </w:rPr>
                <w:t>Modulprüfung: Bachelorthesis (40-60 S.)</w:t>
              </w:r>
            </w:ins>
          </w:p>
        </w:tc>
        <w:tc>
          <w:tcPr>
            <w:tcW w:w="425" w:type="dxa"/>
            <w:tcBorders>
              <w:top w:val="nil"/>
              <w:left w:val="nil"/>
              <w:bottom w:val="single" w:sz="4" w:space="0" w:color="auto"/>
              <w:right w:val="single" w:sz="8" w:space="0" w:color="auto"/>
            </w:tcBorders>
            <w:shd w:val="clear" w:color="auto" w:fill="auto"/>
            <w:vAlign w:val="center"/>
            <w:hideMark/>
          </w:tcPr>
          <w:p w14:paraId="7DB88B3C" w14:textId="77777777" w:rsidR="003C059F" w:rsidRPr="00F10E2E" w:rsidRDefault="003C059F" w:rsidP="008D20CA">
            <w:pPr>
              <w:spacing w:after="120" w:line="240" w:lineRule="auto"/>
              <w:rPr>
                <w:ins w:id="1830" w:author="Leiv Eirik Voigtländer" w:date="2023-07-05T11:30:00Z"/>
                <w:rFonts w:ascii="Arial" w:eastAsia="Times New Roman" w:hAnsi="Arial" w:cs="Arial"/>
                <w:lang w:eastAsia="de-DE"/>
              </w:rPr>
            </w:pPr>
            <w:ins w:id="1831" w:author="Leiv Eirik Voigtländer" w:date="2023-07-05T11:30:00Z">
              <w:r w:rsidRPr="00F10E2E">
                <w:rPr>
                  <w:rFonts w:ascii="Arial" w:eastAsia="Times New Roman" w:hAnsi="Arial" w:cs="Arial"/>
                  <w:lang w:eastAsia="de-DE"/>
                </w:rPr>
                <w:t>15</w:t>
              </w:r>
            </w:ins>
          </w:p>
        </w:tc>
      </w:tr>
      <w:tr w:rsidR="003C059F" w:rsidRPr="00C95259" w14:paraId="59001D71" w14:textId="77777777" w:rsidTr="008D20CA">
        <w:trPr>
          <w:trHeight w:val="525"/>
          <w:ins w:id="1832"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tcPr>
          <w:p w14:paraId="5BE3E18B" w14:textId="02F2E9CE" w:rsidR="003C059F" w:rsidRPr="00F10E2E" w:rsidRDefault="003C059F" w:rsidP="008D20CA">
            <w:pPr>
              <w:spacing w:after="120" w:line="240" w:lineRule="auto"/>
              <w:rPr>
                <w:ins w:id="1833" w:author="Leiv Eirik Voigtländer" w:date="2023-07-05T11:30:00Z"/>
                <w:rFonts w:ascii="Arial" w:eastAsia="Times New Roman" w:hAnsi="Arial" w:cs="Arial"/>
                <w:lang w:eastAsia="de-DE"/>
              </w:rPr>
            </w:pPr>
            <w:ins w:id="1834" w:author="Leiv Eirik Voigtländer" w:date="2023-07-05T11:30:00Z">
              <w:r w:rsidRPr="00F10E2E">
                <w:rPr>
                  <w:rFonts w:ascii="Arial" w:eastAsia="Times New Roman" w:hAnsi="Arial" w:cs="Arial"/>
                  <w:lang w:eastAsia="de-DE"/>
                </w:rPr>
                <w:t>W1 0</w:t>
              </w:r>
              <w:r>
                <w:rPr>
                  <w:rFonts w:ascii="Arial" w:eastAsia="Times New Roman" w:hAnsi="Arial" w:cs="Arial"/>
                  <w:lang w:eastAsia="de-DE"/>
                </w:rPr>
                <w:t>1</w:t>
              </w:r>
              <w:r w:rsidRPr="00F10E2E">
                <w:rPr>
                  <w:rFonts w:ascii="Arial" w:eastAsia="Times New Roman" w:hAnsi="Arial" w:cs="Arial"/>
                  <w:lang w:eastAsia="de-DE"/>
                </w:rPr>
                <w:t>: International Economics</w:t>
              </w:r>
            </w:ins>
          </w:p>
        </w:tc>
        <w:tc>
          <w:tcPr>
            <w:tcW w:w="1640" w:type="dxa"/>
            <w:tcBorders>
              <w:top w:val="nil"/>
              <w:left w:val="nil"/>
              <w:bottom w:val="single" w:sz="4" w:space="0" w:color="auto"/>
              <w:right w:val="single" w:sz="4" w:space="0" w:color="auto"/>
            </w:tcBorders>
            <w:shd w:val="clear" w:color="auto" w:fill="auto"/>
            <w:vAlign w:val="center"/>
          </w:tcPr>
          <w:p w14:paraId="50507A8B" w14:textId="77777777" w:rsidR="003C059F" w:rsidRDefault="003C059F" w:rsidP="008D20CA">
            <w:pPr>
              <w:spacing w:after="120" w:line="240" w:lineRule="auto"/>
              <w:rPr>
                <w:ins w:id="1835" w:author="Leiv Eirik Voigtländer" w:date="2023-07-05T11:30:00Z"/>
                <w:rFonts w:ascii="Arial" w:eastAsia="Times New Roman" w:hAnsi="Arial" w:cs="Arial"/>
                <w:lang w:eastAsia="de-DE"/>
              </w:rPr>
            </w:pPr>
            <w:ins w:id="1836" w:author="Leiv Eirik Voigtländer" w:date="2023-07-05T11:30:00Z">
              <w:r>
                <w:rPr>
                  <w:rFonts w:ascii="Arial" w:eastAsia="Times New Roman" w:hAnsi="Arial" w:cs="Arial"/>
                  <w:lang w:eastAsia="de-DE"/>
                </w:rPr>
                <w:t xml:space="preserve">1 V: </w:t>
              </w:r>
              <w:r w:rsidRPr="00F10E2E">
                <w:rPr>
                  <w:rFonts w:ascii="Arial" w:eastAsia="Times New Roman" w:hAnsi="Arial" w:cs="Arial"/>
                  <w:lang w:eastAsia="de-DE"/>
                </w:rPr>
                <w:t xml:space="preserve">2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tcPr>
          <w:p w14:paraId="3A7A19A9" w14:textId="77777777" w:rsidR="003C059F" w:rsidRPr="00F10E2E" w:rsidRDefault="003C059F" w:rsidP="008D20CA">
            <w:pPr>
              <w:spacing w:after="120" w:line="240" w:lineRule="auto"/>
              <w:rPr>
                <w:ins w:id="1837" w:author="Leiv Eirik Voigtländer" w:date="2023-07-05T11:30:00Z"/>
                <w:rFonts w:ascii="Arial" w:eastAsia="Times New Roman" w:hAnsi="Arial" w:cs="Arial"/>
                <w:lang w:eastAsia="de-DE"/>
              </w:rPr>
            </w:pPr>
            <w:ins w:id="1838" w:author="Leiv Eirik Voigtländer" w:date="2023-07-05T11:30:00Z">
              <w:r w:rsidRPr="00F10E2E">
                <w:rPr>
                  <w:rFonts w:ascii="Arial" w:eastAsia="Times New Roman" w:hAnsi="Arial" w:cs="Arial"/>
                  <w:lang w:eastAsia="de-DE"/>
                </w:rPr>
                <w:t>Prüfungsvorleistungen: Keine                  Modulprüfung: Klausur (120 Min.)</w:t>
              </w:r>
            </w:ins>
          </w:p>
        </w:tc>
        <w:tc>
          <w:tcPr>
            <w:tcW w:w="425" w:type="dxa"/>
            <w:tcBorders>
              <w:top w:val="nil"/>
              <w:left w:val="nil"/>
              <w:bottom w:val="single" w:sz="4" w:space="0" w:color="auto"/>
              <w:right w:val="single" w:sz="8" w:space="0" w:color="auto"/>
            </w:tcBorders>
            <w:shd w:val="clear" w:color="auto" w:fill="auto"/>
            <w:vAlign w:val="center"/>
          </w:tcPr>
          <w:p w14:paraId="79374933" w14:textId="77777777" w:rsidR="003C059F" w:rsidRPr="00F10E2E" w:rsidRDefault="003C059F" w:rsidP="008D20CA">
            <w:pPr>
              <w:spacing w:after="120" w:line="240" w:lineRule="auto"/>
              <w:rPr>
                <w:ins w:id="1839" w:author="Leiv Eirik Voigtländer" w:date="2023-07-05T11:30:00Z"/>
                <w:rFonts w:ascii="Arial" w:eastAsia="Times New Roman" w:hAnsi="Arial" w:cs="Arial"/>
                <w:lang w:eastAsia="de-DE"/>
              </w:rPr>
            </w:pPr>
            <w:ins w:id="1840" w:author="Leiv Eirik Voigtländer" w:date="2023-07-05T11:30:00Z">
              <w:r w:rsidRPr="00F10E2E">
                <w:rPr>
                  <w:rFonts w:ascii="Arial" w:eastAsia="Times New Roman" w:hAnsi="Arial" w:cs="Arial"/>
                  <w:lang w:eastAsia="de-DE"/>
                </w:rPr>
                <w:t>5</w:t>
              </w:r>
            </w:ins>
          </w:p>
        </w:tc>
      </w:tr>
      <w:tr w:rsidR="003C059F" w:rsidRPr="00C95259" w14:paraId="3AEF997E" w14:textId="77777777" w:rsidTr="008D20CA">
        <w:trPr>
          <w:trHeight w:val="465"/>
          <w:ins w:id="1841"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47651E3" w14:textId="101EC734" w:rsidR="003C059F" w:rsidRPr="00F10E2E" w:rsidRDefault="003C059F" w:rsidP="008D20CA">
            <w:pPr>
              <w:spacing w:after="120" w:line="240" w:lineRule="auto"/>
              <w:rPr>
                <w:ins w:id="1842" w:author="Leiv Eirik Voigtländer" w:date="2023-07-05T11:30:00Z"/>
                <w:rFonts w:ascii="Arial" w:eastAsia="Times New Roman" w:hAnsi="Arial" w:cs="Arial"/>
                <w:lang w:eastAsia="de-DE"/>
              </w:rPr>
            </w:pPr>
            <w:ins w:id="1843" w:author="Leiv Eirik Voigtländer" w:date="2023-07-05T11:30:00Z">
              <w:r w:rsidRPr="00F10E2E">
                <w:rPr>
                  <w:rFonts w:ascii="Arial" w:eastAsia="Times New Roman" w:hAnsi="Arial" w:cs="Arial"/>
                  <w:lang w:eastAsia="de-DE"/>
                </w:rPr>
                <w:t>W1 0</w:t>
              </w:r>
              <w:r>
                <w:rPr>
                  <w:rFonts w:ascii="Arial" w:eastAsia="Times New Roman" w:hAnsi="Arial" w:cs="Arial"/>
                  <w:lang w:eastAsia="de-DE"/>
                </w:rPr>
                <w:t>2</w:t>
              </w:r>
              <w:r w:rsidRPr="00F10E2E">
                <w:rPr>
                  <w:rFonts w:ascii="Arial" w:eastAsia="Times New Roman" w:hAnsi="Arial" w:cs="Arial"/>
                  <w:lang w:eastAsia="de-DE"/>
                </w:rPr>
                <w:t>: International Strategic Management</w:t>
              </w:r>
            </w:ins>
          </w:p>
        </w:tc>
        <w:tc>
          <w:tcPr>
            <w:tcW w:w="1640" w:type="dxa"/>
            <w:tcBorders>
              <w:top w:val="nil"/>
              <w:left w:val="nil"/>
              <w:bottom w:val="single" w:sz="4" w:space="0" w:color="auto"/>
              <w:right w:val="single" w:sz="4" w:space="0" w:color="auto"/>
            </w:tcBorders>
            <w:shd w:val="clear" w:color="auto" w:fill="auto"/>
            <w:vAlign w:val="center"/>
            <w:hideMark/>
          </w:tcPr>
          <w:p w14:paraId="7A30697F" w14:textId="77777777" w:rsidR="003C059F" w:rsidRPr="00F10E2E" w:rsidRDefault="003C059F" w:rsidP="008D20CA">
            <w:pPr>
              <w:spacing w:after="120" w:line="240" w:lineRule="auto"/>
              <w:rPr>
                <w:ins w:id="1844" w:author="Leiv Eirik Voigtländer" w:date="2023-07-05T11:30:00Z"/>
                <w:rFonts w:ascii="Arial" w:eastAsia="Times New Roman" w:hAnsi="Arial" w:cs="Arial"/>
                <w:lang w:eastAsia="de-DE"/>
              </w:rPr>
            </w:pPr>
            <w:ins w:id="1845" w:author="Leiv Eirik Voigtländer" w:date="2023-07-05T11:30:00Z">
              <w:r>
                <w:rPr>
                  <w:rFonts w:ascii="Arial" w:eastAsia="Times New Roman" w:hAnsi="Arial" w:cs="Arial"/>
                  <w:lang w:eastAsia="de-DE"/>
                </w:rPr>
                <w:t xml:space="preserve">1 V: </w:t>
              </w:r>
              <w:r w:rsidRPr="00F10E2E">
                <w:rPr>
                  <w:rFonts w:ascii="Arial" w:eastAsia="Times New Roman" w:hAnsi="Arial" w:cs="Arial"/>
                  <w:lang w:eastAsia="de-DE"/>
                </w:rPr>
                <w:t xml:space="preserve">2 </w:t>
              </w:r>
              <w:r>
                <w:rPr>
                  <w:rFonts w:ascii="Arial" w:eastAsia="Times New Roman" w:hAnsi="Arial" w:cs="Arial"/>
                  <w:lang w:eastAsia="de-DE"/>
                </w:rPr>
                <w:t>SWS</w:t>
              </w:r>
              <w:r w:rsidRPr="00F10E2E">
                <w:rPr>
                  <w:rFonts w:ascii="Arial" w:eastAsia="Times New Roman" w:hAnsi="Arial" w:cs="Arial"/>
                  <w:lang w:eastAsia="de-DE"/>
                </w:rPr>
                <w:br/>
              </w:r>
              <w:r>
                <w:rPr>
                  <w:rFonts w:ascii="Arial" w:eastAsia="Times New Roman" w:hAnsi="Arial" w:cs="Arial"/>
                  <w:lang w:eastAsia="de-DE"/>
                </w:rPr>
                <w:t xml:space="preserve">1 Ü: </w:t>
              </w:r>
              <w:r w:rsidRPr="00F10E2E">
                <w:rPr>
                  <w:rFonts w:ascii="Arial" w:eastAsia="Times New Roman" w:hAnsi="Arial" w:cs="Arial"/>
                  <w:lang w:eastAsia="de-DE"/>
                </w:rPr>
                <w:t xml:space="preserve">1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2E4C2D0A" w14:textId="3F7A1F14" w:rsidR="003C059F" w:rsidRPr="00F10E2E" w:rsidRDefault="003C059F" w:rsidP="008D20CA">
            <w:pPr>
              <w:spacing w:after="120" w:line="240" w:lineRule="auto"/>
              <w:rPr>
                <w:ins w:id="1846" w:author="Leiv Eirik Voigtländer" w:date="2023-07-05T11:30:00Z"/>
                <w:rFonts w:ascii="Arial" w:eastAsia="Times New Roman" w:hAnsi="Arial" w:cs="Arial"/>
                <w:lang w:eastAsia="de-DE"/>
              </w:rPr>
            </w:pPr>
            <w:ins w:id="1847" w:author="Leiv Eirik Voigtländer" w:date="2023-07-05T11:30:00Z">
              <w:r w:rsidRPr="00F10E2E">
                <w:rPr>
                  <w:rFonts w:ascii="Arial" w:eastAsia="Times New Roman" w:hAnsi="Arial" w:cs="Arial"/>
                  <w:lang w:eastAsia="de-DE"/>
                </w:rPr>
                <w:t>Prüfungsvorleistung</w:t>
              </w:r>
              <w:del w:id="1848" w:author="Fenner-Maschke, Jessica" w:date="2024-04-02T13:49:00Z">
                <w:r w:rsidRPr="00F10E2E" w:rsidDel="00B2052A">
                  <w:rPr>
                    <w:rFonts w:ascii="Arial" w:eastAsia="Times New Roman" w:hAnsi="Arial" w:cs="Arial"/>
                    <w:lang w:eastAsia="de-DE"/>
                  </w:rPr>
                  <w:delText>en: Eine Leistung</w:delText>
                </w:r>
              </w:del>
              <w:r w:rsidRPr="00F10E2E">
                <w:rPr>
                  <w:rFonts w:ascii="Arial" w:eastAsia="Times New Roman" w:hAnsi="Arial" w:cs="Arial"/>
                  <w:lang w:eastAsia="de-DE"/>
                </w:rPr>
                <w:t xml:space="preserve"> gemäß § 8</w:t>
              </w:r>
              <w:del w:id="1849" w:author="Fenner-Maschke, Jessica" w:date="2024-04-02T13:50:00Z">
                <w:r w:rsidRPr="00F10E2E" w:rsidDel="000D7316">
                  <w:rPr>
                    <w:rFonts w:ascii="Arial" w:eastAsia="Times New Roman" w:hAnsi="Arial" w:cs="Arial"/>
                    <w:lang w:eastAsia="de-DE"/>
                  </w:rPr>
                  <w:delText>.</w:delText>
                </w:r>
              </w:del>
            </w:ins>
            <w:ins w:id="1850" w:author="Fenner-Maschke, Jessica" w:date="2024-04-02T13:49:00Z">
              <w:r w:rsidR="00B2052A">
                <w:rPr>
                  <w:rFonts w:ascii="Arial" w:eastAsia="Times New Roman" w:hAnsi="Arial" w:cs="Arial"/>
                  <w:lang w:eastAsia="de-DE"/>
                </w:rPr>
                <w:t>: Präsentation (20 Min.)</w:t>
              </w:r>
            </w:ins>
            <w:ins w:id="1851" w:author="Leiv Eirik Voigtländer" w:date="2023-07-05T11:30:00Z">
              <w:r w:rsidRPr="00F10E2E">
                <w:rPr>
                  <w:rFonts w:ascii="Arial" w:eastAsia="Times New Roman" w:hAnsi="Arial" w:cs="Arial"/>
                  <w:lang w:eastAsia="de-DE"/>
                </w:rPr>
                <w:t xml:space="preserve">   Modulprüfung: Klausur (60 Min.)</w:t>
              </w:r>
            </w:ins>
          </w:p>
        </w:tc>
        <w:tc>
          <w:tcPr>
            <w:tcW w:w="425" w:type="dxa"/>
            <w:tcBorders>
              <w:top w:val="nil"/>
              <w:left w:val="nil"/>
              <w:bottom w:val="single" w:sz="4" w:space="0" w:color="auto"/>
              <w:right w:val="single" w:sz="8" w:space="0" w:color="auto"/>
            </w:tcBorders>
            <w:shd w:val="clear" w:color="auto" w:fill="auto"/>
            <w:vAlign w:val="center"/>
            <w:hideMark/>
          </w:tcPr>
          <w:p w14:paraId="3B68B4DF" w14:textId="77777777" w:rsidR="003C059F" w:rsidRPr="00F10E2E" w:rsidRDefault="003C059F" w:rsidP="008D20CA">
            <w:pPr>
              <w:spacing w:after="120" w:line="240" w:lineRule="auto"/>
              <w:rPr>
                <w:ins w:id="1852" w:author="Leiv Eirik Voigtländer" w:date="2023-07-05T11:30:00Z"/>
                <w:rFonts w:ascii="Arial" w:eastAsia="Times New Roman" w:hAnsi="Arial" w:cs="Arial"/>
                <w:lang w:eastAsia="de-DE"/>
              </w:rPr>
            </w:pPr>
            <w:ins w:id="1853" w:author="Leiv Eirik Voigtländer" w:date="2023-07-05T11:30:00Z">
              <w:r w:rsidRPr="00F10E2E">
                <w:rPr>
                  <w:rFonts w:ascii="Arial" w:eastAsia="Times New Roman" w:hAnsi="Arial" w:cs="Arial"/>
                  <w:lang w:eastAsia="de-DE"/>
                </w:rPr>
                <w:t>5</w:t>
              </w:r>
            </w:ins>
          </w:p>
        </w:tc>
      </w:tr>
      <w:tr w:rsidR="003C059F" w:rsidRPr="00C95259" w14:paraId="1186AAF4" w14:textId="77777777" w:rsidTr="008D20CA">
        <w:trPr>
          <w:trHeight w:val="510"/>
          <w:ins w:id="1854"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14E03F62" w14:textId="6B854BE5" w:rsidR="003C059F" w:rsidRPr="00F10E2E" w:rsidRDefault="003C059F" w:rsidP="008D20CA">
            <w:pPr>
              <w:spacing w:after="120" w:line="240" w:lineRule="auto"/>
              <w:rPr>
                <w:ins w:id="1855" w:author="Leiv Eirik Voigtländer" w:date="2023-07-05T11:30:00Z"/>
                <w:rFonts w:ascii="Arial" w:eastAsia="Times New Roman" w:hAnsi="Arial" w:cs="Arial"/>
                <w:lang w:eastAsia="de-DE"/>
              </w:rPr>
            </w:pPr>
            <w:ins w:id="1856" w:author="Leiv Eirik Voigtländer" w:date="2023-07-05T11:30:00Z">
              <w:r w:rsidRPr="00F10E2E">
                <w:rPr>
                  <w:rFonts w:ascii="Arial" w:eastAsia="Times New Roman" w:hAnsi="Arial" w:cs="Arial"/>
                  <w:lang w:eastAsia="de-DE"/>
                </w:rPr>
                <w:t>W1 03: International Financial Accounting</w:t>
              </w:r>
            </w:ins>
          </w:p>
        </w:tc>
        <w:tc>
          <w:tcPr>
            <w:tcW w:w="1640" w:type="dxa"/>
            <w:tcBorders>
              <w:top w:val="nil"/>
              <w:left w:val="nil"/>
              <w:bottom w:val="single" w:sz="4" w:space="0" w:color="auto"/>
              <w:right w:val="single" w:sz="4" w:space="0" w:color="auto"/>
            </w:tcBorders>
            <w:shd w:val="clear" w:color="auto" w:fill="auto"/>
            <w:vAlign w:val="center"/>
            <w:hideMark/>
          </w:tcPr>
          <w:p w14:paraId="79EC4673" w14:textId="77777777" w:rsidR="003C059F" w:rsidRPr="00F10E2E" w:rsidRDefault="003C059F" w:rsidP="008D20CA">
            <w:pPr>
              <w:spacing w:after="120" w:line="240" w:lineRule="auto"/>
              <w:rPr>
                <w:ins w:id="1857" w:author="Leiv Eirik Voigtländer" w:date="2023-07-05T11:30:00Z"/>
                <w:rFonts w:ascii="Arial" w:eastAsia="Times New Roman" w:hAnsi="Arial" w:cs="Arial"/>
                <w:lang w:eastAsia="de-DE"/>
              </w:rPr>
            </w:pPr>
            <w:ins w:id="1858" w:author="Leiv Eirik Voigtländer" w:date="2023-07-05T11:30:00Z">
              <w:r>
                <w:rPr>
                  <w:rFonts w:ascii="Arial" w:eastAsia="Times New Roman" w:hAnsi="Arial" w:cs="Arial"/>
                  <w:lang w:eastAsia="de-DE"/>
                </w:rPr>
                <w:t xml:space="preserve">1 </w:t>
              </w:r>
              <w:r w:rsidRPr="00F10E2E">
                <w:rPr>
                  <w:rFonts w:ascii="Arial" w:eastAsia="Times New Roman" w:hAnsi="Arial" w:cs="Arial"/>
                  <w:lang w:eastAsia="de-DE"/>
                </w:rPr>
                <w:t>V/Ü</w:t>
              </w:r>
              <w:r>
                <w:rPr>
                  <w:rFonts w:ascii="Arial" w:eastAsia="Times New Roman" w:hAnsi="Arial" w:cs="Arial"/>
                  <w:lang w:eastAsia="de-DE"/>
                </w:rPr>
                <w:t xml:space="preserve">: </w:t>
              </w:r>
              <w:r w:rsidRPr="00F10E2E">
                <w:rPr>
                  <w:rFonts w:ascii="Arial" w:eastAsia="Times New Roman" w:hAnsi="Arial" w:cs="Arial"/>
                  <w:lang w:eastAsia="de-DE"/>
                </w:rPr>
                <w:t xml:space="preserve">4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78579E4A" w14:textId="77777777" w:rsidR="003C059F" w:rsidRPr="00F10E2E" w:rsidRDefault="003C059F" w:rsidP="008D20CA">
            <w:pPr>
              <w:spacing w:after="120" w:line="240" w:lineRule="auto"/>
              <w:rPr>
                <w:ins w:id="1859" w:author="Leiv Eirik Voigtländer" w:date="2023-07-05T11:30:00Z"/>
                <w:rFonts w:ascii="Arial" w:eastAsia="Times New Roman" w:hAnsi="Arial" w:cs="Arial"/>
                <w:lang w:eastAsia="de-DE"/>
              </w:rPr>
            </w:pPr>
            <w:ins w:id="1860" w:author="Leiv Eirik Voigtländer" w:date="2023-07-05T11:30:00Z">
              <w:r w:rsidRPr="00F10E2E">
                <w:rPr>
                  <w:rFonts w:ascii="Arial" w:eastAsia="Times New Roman" w:hAnsi="Arial" w:cs="Arial"/>
                  <w:lang w:eastAsia="de-DE"/>
                </w:rPr>
                <w:t>Prüfungsvorleistungen: Keine                  Modulprüfung: Klausur (120 Min.)</w:t>
              </w:r>
            </w:ins>
          </w:p>
        </w:tc>
        <w:tc>
          <w:tcPr>
            <w:tcW w:w="425" w:type="dxa"/>
            <w:tcBorders>
              <w:top w:val="nil"/>
              <w:left w:val="nil"/>
              <w:bottom w:val="single" w:sz="4" w:space="0" w:color="auto"/>
              <w:right w:val="single" w:sz="8" w:space="0" w:color="auto"/>
            </w:tcBorders>
            <w:shd w:val="clear" w:color="auto" w:fill="auto"/>
            <w:vAlign w:val="center"/>
            <w:hideMark/>
          </w:tcPr>
          <w:p w14:paraId="5460681B" w14:textId="77777777" w:rsidR="003C059F" w:rsidRPr="00F10E2E" w:rsidRDefault="003C059F" w:rsidP="008D20CA">
            <w:pPr>
              <w:spacing w:after="120" w:line="240" w:lineRule="auto"/>
              <w:rPr>
                <w:ins w:id="1861" w:author="Leiv Eirik Voigtländer" w:date="2023-07-05T11:30:00Z"/>
                <w:rFonts w:ascii="Arial" w:eastAsia="Times New Roman" w:hAnsi="Arial" w:cs="Arial"/>
                <w:lang w:eastAsia="de-DE"/>
              </w:rPr>
            </w:pPr>
            <w:ins w:id="1862" w:author="Leiv Eirik Voigtländer" w:date="2023-07-05T11:30:00Z">
              <w:r w:rsidRPr="00F10E2E">
                <w:rPr>
                  <w:rFonts w:ascii="Arial" w:eastAsia="Times New Roman" w:hAnsi="Arial" w:cs="Arial"/>
                  <w:lang w:eastAsia="de-DE"/>
                </w:rPr>
                <w:t>5</w:t>
              </w:r>
            </w:ins>
          </w:p>
        </w:tc>
      </w:tr>
      <w:tr w:rsidR="003C059F" w:rsidRPr="00C95259" w14:paraId="6B49A0F1" w14:textId="77777777" w:rsidTr="008D20CA">
        <w:trPr>
          <w:trHeight w:val="510"/>
          <w:ins w:id="1863"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6590FA1" w14:textId="7B5806D3" w:rsidR="003C059F" w:rsidRPr="00F10E2E" w:rsidRDefault="003C059F" w:rsidP="008D20CA">
            <w:pPr>
              <w:spacing w:after="120" w:line="240" w:lineRule="auto"/>
              <w:rPr>
                <w:ins w:id="1864" w:author="Leiv Eirik Voigtländer" w:date="2023-07-05T11:30:00Z"/>
                <w:rFonts w:ascii="Arial" w:eastAsia="Times New Roman" w:hAnsi="Arial" w:cs="Arial"/>
                <w:lang w:eastAsia="de-DE"/>
              </w:rPr>
            </w:pPr>
            <w:ins w:id="1865" w:author="Leiv Eirik Voigtländer" w:date="2023-07-05T11:30:00Z">
              <w:r w:rsidRPr="00F10E2E">
                <w:rPr>
                  <w:rFonts w:ascii="Arial" w:eastAsia="Times New Roman" w:hAnsi="Arial" w:cs="Arial"/>
                  <w:lang w:eastAsia="de-DE"/>
                </w:rPr>
                <w:t>W1 05: Multinational Business Finance</w:t>
              </w:r>
            </w:ins>
          </w:p>
        </w:tc>
        <w:tc>
          <w:tcPr>
            <w:tcW w:w="1640" w:type="dxa"/>
            <w:tcBorders>
              <w:top w:val="nil"/>
              <w:left w:val="nil"/>
              <w:bottom w:val="single" w:sz="4" w:space="0" w:color="auto"/>
              <w:right w:val="single" w:sz="4" w:space="0" w:color="auto"/>
            </w:tcBorders>
            <w:shd w:val="clear" w:color="auto" w:fill="auto"/>
            <w:vAlign w:val="center"/>
            <w:hideMark/>
          </w:tcPr>
          <w:p w14:paraId="51B98E25" w14:textId="77777777" w:rsidR="003C059F" w:rsidRPr="00F10E2E" w:rsidRDefault="003C059F" w:rsidP="008D20CA">
            <w:pPr>
              <w:spacing w:after="120" w:line="240" w:lineRule="auto"/>
              <w:rPr>
                <w:ins w:id="1866" w:author="Leiv Eirik Voigtländer" w:date="2023-07-05T11:30:00Z"/>
                <w:rFonts w:ascii="Arial" w:eastAsia="Times New Roman" w:hAnsi="Arial" w:cs="Arial"/>
                <w:lang w:eastAsia="de-DE"/>
              </w:rPr>
            </w:pPr>
            <w:ins w:id="1867" w:author="Leiv Eirik Voigtländer" w:date="2023-07-05T11:30:00Z">
              <w:r>
                <w:rPr>
                  <w:rFonts w:ascii="Arial" w:eastAsia="Times New Roman" w:hAnsi="Arial" w:cs="Arial"/>
                  <w:lang w:eastAsia="de-DE"/>
                </w:rPr>
                <w:t xml:space="preserve">1 V: </w:t>
              </w:r>
              <w:r w:rsidRPr="00F10E2E">
                <w:rPr>
                  <w:rFonts w:ascii="Arial" w:eastAsia="Times New Roman" w:hAnsi="Arial" w:cs="Arial"/>
                  <w:lang w:eastAsia="de-DE"/>
                </w:rPr>
                <w:t xml:space="preserve">2 </w:t>
              </w:r>
              <w:r>
                <w:rPr>
                  <w:rFonts w:ascii="Arial" w:eastAsia="Times New Roman" w:hAnsi="Arial" w:cs="Arial"/>
                  <w:lang w:eastAsia="de-DE"/>
                </w:rPr>
                <w:t>SWS</w:t>
              </w:r>
              <w:r w:rsidRPr="00F10E2E">
                <w:rPr>
                  <w:rFonts w:ascii="Arial" w:eastAsia="Times New Roman" w:hAnsi="Arial" w:cs="Arial"/>
                  <w:lang w:eastAsia="de-DE"/>
                </w:rPr>
                <w:t xml:space="preserve">                    </w:t>
              </w:r>
              <w:r>
                <w:rPr>
                  <w:rFonts w:ascii="Arial" w:eastAsia="Times New Roman" w:hAnsi="Arial" w:cs="Arial"/>
                  <w:lang w:eastAsia="de-DE"/>
                </w:rPr>
                <w:t xml:space="preserve">1 Ü: </w:t>
              </w:r>
              <w:r w:rsidRPr="00F10E2E">
                <w:rPr>
                  <w:rFonts w:ascii="Arial" w:eastAsia="Times New Roman" w:hAnsi="Arial" w:cs="Arial"/>
                  <w:lang w:eastAsia="de-DE"/>
                </w:rPr>
                <w:t xml:space="preserve">1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568F089E" w14:textId="77777777" w:rsidR="003C059F" w:rsidRPr="00F10E2E" w:rsidRDefault="003C059F" w:rsidP="008D20CA">
            <w:pPr>
              <w:spacing w:after="120" w:line="240" w:lineRule="auto"/>
              <w:rPr>
                <w:ins w:id="1868" w:author="Leiv Eirik Voigtländer" w:date="2023-07-05T11:30:00Z"/>
                <w:rFonts w:ascii="Arial" w:eastAsia="Times New Roman" w:hAnsi="Arial" w:cs="Arial"/>
                <w:lang w:eastAsia="de-DE"/>
              </w:rPr>
            </w:pPr>
            <w:ins w:id="1869" w:author="Leiv Eirik Voigtländer" w:date="2023-07-05T11:30:00Z">
              <w:r w:rsidRPr="00F10E2E">
                <w:rPr>
                  <w:rFonts w:ascii="Arial" w:eastAsia="Times New Roman" w:hAnsi="Arial" w:cs="Arial"/>
                  <w:lang w:eastAsia="de-DE"/>
                </w:rPr>
                <w:t>Prüfungsvorleistungen: Keine                Modulprüfung: Klausur (60 Min.)</w:t>
              </w:r>
            </w:ins>
          </w:p>
        </w:tc>
        <w:tc>
          <w:tcPr>
            <w:tcW w:w="425" w:type="dxa"/>
            <w:tcBorders>
              <w:top w:val="nil"/>
              <w:left w:val="nil"/>
              <w:bottom w:val="single" w:sz="4" w:space="0" w:color="auto"/>
              <w:right w:val="single" w:sz="8" w:space="0" w:color="auto"/>
            </w:tcBorders>
            <w:shd w:val="clear" w:color="auto" w:fill="auto"/>
            <w:vAlign w:val="center"/>
            <w:hideMark/>
          </w:tcPr>
          <w:p w14:paraId="484A73CF" w14:textId="77777777" w:rsidR="003C059F" w:rsidRPr="00F10E2E" w:rsidRDefault="003C059F" w:rsidP="008D20CA">
            <w:pPr>
              <w:spacing w:after="120" w:line="240" w:lineRule="auto"/>
              <w:rPr>
                <w:ins w:id="1870" w:author="Leiv Eirik Voigtländer" w:date="2023-07-05T11:30:00Z"/>
                <w:rFonts w:ascii="Arial" w:eastAsia="Times New Roman" w:hAnsi="Arial" w:cs="Arial"/>
                <w:lang w:eastAsia="de-DE"/>
              </w:rPr>
            </w:pPr>
            <w:ins w:id="1871" w:author="Leiv Eirik Voigtländer" w:date="2023-07-05T11:30:00Z">
              <w:r w:rsidRPr="00F10E2E">
                <w:rPr>
                  <w:rFonts w:ascii="Arial" w:eastAsia="Times New Roman" w:hAnsi="Arial" w:cs="Arial"/>
                  <w:lang w:eastAsia="de-DE"/>
                </w:rPr>
                <w:t>5</w:t>
              </w:r>
            </w:ins>
          </w:p>
        </w:tc>
      </w:tr>
      <w:tr w:rsidR="003C059F" w:rsidRPr="00C95259" w14:paraId="7A275753" w14:textId="77777777" w:rsidTr="008D20CA">
        <w:trPr>
          <w:trHeight w:val="465"/>
          <w:ins w:id="1872"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02B0281A" w14:textId="77263043" w:rsidR="003C059F" w:rsidRPr="00F10E2E" w:rsidRDefault="003C059F" w:rsidP="008D20CA">
            <w:pPr>
              <w:spacing w:after="120" w:line="240" w:lineRule="auto"/>
              <w:rPr>
                <w:ins w:id="1873" w:author="Leiv Eirik Voigtländer" w:date="2023-07-05T11:30:00Z"/>
                <w:rFonts w:ascii="Arial" w:eastAsia="Times New Roman" w:hAnsi="Arial" w:cs="Arial"/>
                <w:lang w:eastAsia="de-DE"/>
              </w:rPr>
            </w:pPr>
            <w:ins w:id="1874" w:author="Leiv Eirik Voigtländer" w:date="2023-07-05T11:30:00Z">
              <w:r w:rsidRPr="00F10E2E">
                <w:rPr>
                  <w:rFonts w:ascii="Arial" w:eastAsia="Times New Roman" w:hAnsi="Arial" w:cs="Arial"/>
                  <w:lang w:eastAsia="de-DE"/>
                </w:rPr>
                <w:t>W1 06: Organisationssoziologie</w:t>
              </w:r>
            </w:ins>
          </w:p>
        </w:tc>
        <w:tc>
          <w:tcPr>
            <w:tcW w:w="1640" w:type="dxa"/>
            <w:tcBorders>
              <w:top w:val="nil"/>
              <w:left w:val="nil"/>
              <w:bottom w:val="single" w:sz="4" w:space="0" w:color="auto"/>
              <w:right w:val="single" w:sz="4" w:space="0" w:color="auto"/>
            </w:tcBorders>
            <w:shd w:val="clear" w:color="auto" w:fill="auto"/>
            <w:vAlign w:val="center"/>
            <w:hideMark/>
          </w:tcPr>
          <w:p w14:paraId="3AFF2C50" w14:textId="77777777" w:rsidR="003C059F" w:rsidRPr="00F10E2E" w:rsidRDefault="003C059F" w:rsidP="008D20CA">
            <w:pPr>
              <w:spacing w:after="120" w:line="240" w:lineRule="auto"/>
              <w:rPr>
                <w:ins w:id="1875" w:author="Leiv Eirik Voigtländer" w:date="2023-07-05T11:30:00Z"/>
                <w:rFonts w:ascii="Arial" w:eastAsia="Times New Roman" w:hAnsi="Arial" w:cs="Arial"/>
                <w:lang w:eastAsia="de-DE"/>
              </w:rPr>
            </w:pPr>
            <w:ins w:id="1876" w:author="Leiv Eirik Voigtländer" w:date="2023-07-05T11:30:00Z">
              <w:r>
                <w:rPr>
                  <w:rFonts w:ascii="Arial" w:eastAsia="Times New Roman" w:hAnsi="Arial" w:cs="Arial"/>
                  <w:lang w:eastAsia="de-DE"/>
                </w:rPr>
                <w:t xml:space="preserve">1 </w:t>
              </w:r>
              <w:r w:rsidRPr="00F10E2E">
                <w:rPr>
                  <w:rFonts w:ascii="Arial" w:eastAsia="Times New Roman" w:hAnsi="Arial" w:cs="Arial"/>
                  <w:lang w:eastAsia="de-DE"/>
                </w:rPr>
                <w:t>V/Ü</w:t>
              </w:r>
              <w:r>
                <w:rPr>
                  <w:rFonts w:ascii="Arial" w:eastAsia="Times New Roman" w:hAnsi="Arial" w:cs="Arial"/>
                  <w:lang w:eastAsia="de-DE"/>
                </w:rPr>
                <w:t xml:space="preserve">: </w:t>
              </w:r>
              <w:r w:rsidRPr="00F10E2E">
                <w:rPr>
                  <w:rFonts w:ascii="Arial" w:eastAsia="Times New Roman" w:hAnsi="Arial" w:cs="Arial"/>
                  <w:lang w:eastAsia="de-DE"/>
                </w:rPr>
                <w:t xml:space="preserve">2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6A53BBC0" w14:textId="77777777" w:rsidR="003C059F" w:rsidRPr="00F10E2E" w:rsidRDefault="003C059F" w:rsidP="008D20CA">
            <w:pPr>
              <w:spacing w:after="120" w:line="240" w:lineRule="auto"/>
              <w:rPr>
                <w:ins w:id="1877" w:author="Leiv Eirik Voigtländer" w:date="2023-07-05T11:30:00Z"/>
                <w:rFonts w:ascii="Arial" w:eastAsia="Times New Roman" w:hAnsi="Arial" w:cs="Arial"/>
                <w:lang w:eastAsia="de-DE"/>
              </w:rPr>
            </w:pPr>
            <w:ins w:id="1878" w:author="Leiv Eirik Voigtländer" w:date="2023-07-05T11:30:00Z">
              <w:r w:rsidRPr="00F10E2E">
                <w:rPr>
                  <w:rFonts w:ascii="Arial" w:eastAsia="Times New Roman" w:hAnsi="Arial" w:cs="Arial"/>
                  <w:lang w:eastAsia="de-DE"/>
                </w:rPr>
                <w:t>Prüfungsvorleistungen: Keine                Modulprüfung: Klausur (90 Min.)</w:t>
              </w:r>
            </w:ins>
          </w:p>
        </w:tc>
        <w:tc>
          <w:tcPr>
            <w:tcW w:w="425" w:type="dxa"/>
            <w:tcBorders>
              <w:top w:val="nil"/>
              <w:left w:val="nil"/>
              <w:bottom w:val="single" w:sz="4" w:space="0" w:color="auto"/>
              <w:right w:val="single" w:sz="8" w:space="0" w:color="auto"/>
            </w:tcBorders>
            <w:shd w:val="clear" w:color="auto" w:fill="auto"/>
            <w:vAlign w:val="center"/>
            <w:hideMark/>
          </w:tcPr>
          <w:p w14:paraId="2956988E" w14:textId="77777777" w:rsidR="003C059F" w:rsidRPr="00F10E2E" w:rsidRDefault="003C059F" w:rsidP="008D20CA">
            <w:pPr>
              <w:spacing w:after="120" w:line="240" w:lineRule="auto"/>
              <w:rPr>
                <w:ins w:id="1879" w:author="Leiv Eirik Voigtländer" w:date="2023-07-05T11:30:00Z"/>
                <w:rFonts w:ascii="Arial" w:eastAsia="Times New Roman" w:hAnsi="Arial" w:cs="Arial"/>
                <w:lang w:eastAsia="de-DE"/>
              </w:rPr>
            </w:pPr>
            <w:ins w:id="1880" w:author="Leiv Eirik Voigtländer" w:date="2023-07-05T11:30:00Z">
              <w:r w:rsidRPr="00F10E2E">
                <w:rPr>
                  <w:rFonts w:ascii="Arial" w:eastAsia="Times New Roman" w:hAnsi="Arial" w:cs="Arial"/>
                  <w:lang w:eastAsia="de-DE"/>
                </w:rPr>
                <w:t>5</w:t>
              </w:r>
            </w:ins>
          </w:p>
        </w:tc>
      </w:tr>
      <w:tr w:rsidR="003C059F" w:rsidRPr="00C95259" w14:paraId="69F51A03" w14:textId="77777777" w:rsidTr="008D20CA">
        <w:trPr>
          <w:trHeight w:val="465"/>
          <w:ins w:id="1881"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524DFFE4" w14:textId="31D448F4" w:rsidR="003C059F" w:rsidRPr="00F10E2E" w:rsidRDefault="003C059F" w:rsidP="008D20CA">
            <w:pPr>
              <w:spacing w:after="120" w:line="240" w:lineRule="auto"/>
              <w:rPr>
                <w:ins w:id="1882" w:author="Leiv Eirik Voigtländer" w:date="2023-07-05T11:30:00Z"/>
                <w:rFonts w:ascii="Arial" w:eastAsia="Times New Roman" w:hAnsi="Arial" w:cs="Arial"/>
                <w:lang w:eastAsia="de-DE"/>
              </w:rPr>
            </w:pPr>
            <w:ins w:id="1883" w:author="Leiv Eirik Voigtländer" w:date="2023-07-05T11:30:00Z">
              <w:r w:rsidRPr="00F10E2E">
                <w:rPr>
                  <w:rFonts w:ascii="Arial" w:eastAsia="Times New Roman" w:hAnsi="Arial" w:cs="Arial"/>
                  <w:lang w:eastAsia="de-DE"/>
                </w:rPr>
                <w:t>W1 07: Medienmanagement</w:t>
              </w:r>
            </w:ins>
          </w:p>
        </w:tc>
        <w:tc>
          <w:tcPr>
            <w:tcW w:w="1640" w:type="dxa"/>
            <w:tcBorders>
              <w:top w:val="nil"/>
              <w:left w:val="nil"/>
              <w:bottom w:val="single" w:sz="4" w:space="0" w:color="auto"/>
              <w:right w:val="single" w:sz="4" w:space="0" w:color="auto"/>
            </w:tcBorders>
            <w:shd w:val="clear" w:color="auto" w:fill="auto"/>
            <w:vAlign w:val="center"/>
            <w:hideMark/>
          </w:tcPr>
          <w:p w14:paraId="155EA7AC" w14:textId="77777777" w:rsidR="003C059F" w:rsidRPr="00F10E2E" w:rsidRDefault="003C059F" w:rsidP="008D20CA">
            <w:pPr>
              <w:spacing w:after="120" w:line="240" w:lineRule="auto"/>
              <w:rPr>
                <w:ins w:id="1884" w:author="Leiv Eirik Voigtländer" w:date="2023-07-05T11:30:00Z"/>
                <w:rFonts w:ascii="Arial" w:eastAsia="Times New Roman" w:hAnsi="Arial" w:cs="Arial"/>
                <w:lang w:eastAsia="de-DE"/>
              </w:rPr>
            </w:pPr>
            <w:ins w:id="1885" w:author="Leiv Eirik Voigtländer" w:date="2023-07-05T11:30:00Z">
              <w:r>
                <w:rPr>
                  <w:rFonts w:ascii="Arial" w:eastAsia="Times New Roman" w:hAnsi="Arial" w:cs="Arial"/>
                  <w:lang w:eastAsia="de-DE"/>
                </w:rPr>
                <w:t xml:space="preserve">1 V: </w:t>
              </w:r>
              <w:r w:rsidRPr="00F10E2E">
                <w:rPr>
                  <w:rFonts w:ascii="Arial" w:eastAsia="Times New Roman" w:hAnsi="Arial" w:cs="Arial"/>
                  <w:lang w:eastAsia="de-DE"/>
                </w:rPr>
                <w:t xml:space="preserve">2 </w:t>
              </w:r>
              <w:r>
                <w:rPr>
                  <w:rFonts w:ascii="Arial" w:eastAsia="Times New Roman" w:hAnsi="Arial" w:cs="Arial"/>
                  <w:lang w:eastAsia="de-DE"/>
                </w:rPr>
                <w:t>SWS</w:t>
              </w:r>
              <w:r w:rsidRPr="00F10E2E">
                <w:rPr>
                  <w:rFonts w:ascii="Arial" w:eastAsia="Times New Roman" w:hAnsi="Arial" w:cs="Arial"/>
                  <w:lang w:eastAsia="de-DE"/>
                </w:rPr>
                <w:br/>
              </w:r>
              <w:r>
                <w:rPr>
                  <w:rFonts w:ascii="Arial" w:eastAsia="Times New Roman" w:hAnsi="Arial" w:cs="Arial"/>
                  <w:lang w:eastAsia="de-DE"/>
                </w:rPr>
                <w:t xml:space="preserve">1 Ü: </w:t>
              </w:r>
              <w:r w:rsidRPr="00F10E2E">
                <w:rPr>
                  <w:rFonts w:ascii="Arial" w:eastAsia="Times New Roman" w:hAnsi="Arial" w:cs="Arial"/>
                  <w:lang w:eastAsia="de-DE"/>
                </w:rPr>
                <w:t xml:space="preserve">1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6B531CCA" w14:textId="77777777" w:rsidR="003C059F" w:rsidRPr="00F10E2E" w:rsidRDefault="003C059F" w:rsidP="008D20CA">
            <w:pPr>
              <w:spacing w:after="120" w:line="240" w:lineRule="auto"/>
              <w:rPr>
                <w:ins w:id="1886" w:author="Leiv Eirik Voigtländer" w:date="2023-07-05T11:30:00Z"/>
                <w:rFonts w:ascii="Arial" w:eastAsia="Times New Roman" w:hAnsi="Arial" w:cs="Arial"/>
                <w:lang w:eastAsia="de-DE"/>
              </w:rPr>
            </w:pPr>
            <w:ins w:id="1887" w:author="Leiv Eirik Voigtländer" w:date="2023-07-05T11:30:00Z">
              <w:r w:rsidRPr="00F10E2E">
                <w:rPr>
                  <w:rFonts w:ascii="Arial" w:eastAsia="Times New Roman" w:hAnsi="Arial" w:cs="Arial"/>
                  <w:lang w:eastAsia="de-DE"/>
                </w:rPr>
                <w:t>Prüfungsvorleistungen: Keine                Modulprüfung: Klausur (60 Min.)</w:t>
              </w:r>
            </w:ins>
          </w:p>
        </w:tc>
        <w:tc>
          <w:tcPr>
            <w:tcW w:w="425" w:type="dxa"/>
            <w:tcBorders>
              <w:top w:val="nil"/>
              <w:left w:val="nil"/>
              <w:bottom w:val="single" w:sz="4" w:space="0" w:color="auto"/>
              <w:right w:val="single" w:sz="8" w:space="0" w:color="auto"/>
            </w:tcBorders>
            <w:shd w:val="clear" w:color="auto" w:fill="auto"/>
            <w:vAlign w:val="center"/>
            <w:hideMark/>
          </w:tcPr>
          <w:p w14:paraId="6E847122" w14:textId="77777777" w:rsidR="003C059F" w:rsidRPr="00F10E2E" w:rsidRDefault="003C059F" w:rsidP="008D20CA">
            <w:pPr>
              <w:spacing w:after="120" w:line="240" w:lineRule="auto"/>
              <w:rPr>
                <w:ins w:id="1888" w:author="Leiv Eirik Voigtländer" w:date="2023-07-05T11:30:00Z"/>
                <w:rFonts w:ascii="Arial" w:eastAsia="Times New Roman" w:hAnsi="Arial" w:cs="Arial"/>
                <w:lang w:eastAsia="de-DE"/>
              </w:rPr>
            </w:pPr>
            <w:ins w:id="1889" w:author="Leiv Eirik Voigtländer" w:date="2023-07-05T11:30:00Z">
              <w:r w:rsidRPr="00F10E2E">
                <w:rPr>
                  <w:rFonts w:ascii="Arial" w:eastAsia="Times New Roman" w:hAnsi="Arial" w:cs="Arial"/>
                  <w:lang w:eastAsia="de-DE"/>
                </w:rPr>
                <w:t>5</w:t>
              </w:r>
            </w:ins>
          </w:p>
        </w:tc>
      </w:tr>
      <w:tr w:rsidR="003C059F" w:rsidRPr="00C95259" w14:paraId="0A877931" w14:textId="77777777" w:rsidTr="008D20CA">
        <w:trPr>
          <w:trHeight w:val="465"/>
          <w:ins w:id="1890"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AF3DE3F" w14:textId="63D01DB4" w:rsidR="003C059F" w:rsidRPr="00F10E2E" w:rsidRDefault="003C059F" w:rsidP="008D20CA">
            <w:pPr>
              <w:spacing w:after="120" w:line="240" w:lineRule="auto"/>
              <w:rPr>
                <w:ins w:id="1891" w:author="Leiv Eirik Voigtländer" w:date="2023-07-05T11:30:00Z"/>
                <w:rFonts w:ascii="Arial" w:eastAsia="Times New Roman" w:hAnsi="Arial" w:cs="Arial"/>
                <w:lang w:eastAsia="de-DE"/>
              </w:rPr>
            </w:pPr>
            <w:ins w:id="1892" w:author="Leiv Eirik Voigtländer" w:date="2023-07-05T11:30:00Z">
              <w:r w:rsidRPr="00F10E2E">
                <w:rPr>
                  <w:rFonts w:ascii="Arial" w:eastAsia="Times New Roman" w:hAnsi="Arial" w:cs="Arial"/>
                  <w:lang w:eastAsia="de-DE"/>
                </w:rPr>
                <w:t>W1 08: Marketingmanagement</w:t>
              </w:r>
            </w:ins>
          </w:p>
        </w:tc>
        <w:tc>
          <w:tcPr>
            <w:tcW w:w="1640" w:type="dxa"/>
            <w:tcBorders>
              <w:top w:val="nil"/>
              <w:left w:val="nil"/>
              <w:bottom w:val="single" w:sz="4" w:space="0" w:color="auto"/>
              <w:right w:val="single" w:sz="4" w:space="0" w:color="auto"/>
            </w:tcBorders>
            <w:shd w:val="clear" w:color="auto" w:fill="auto"/>
            <w:vAlign w:val="center"/>
            <w:hideMark/>
          </w:tcPr>
          <w:p w14:paraId="78A20C12" w14:textId="77777777" w:rsidR="003C059F" w:rsidRPr="00F10E2E" w:rsidRDefault="003C059F" w:rsidP="008D20CA">
            <w:pPr>
              <w:spacing w:after="120" w:line="240" w:lineRule="auto"/>
              <w:rPr>
                <w:ins w:id="1893" w:author="Leiv Eirik Voigtländer" w:date="2023-07-05T11:30:00Z"/>
                <w:rFonts w:ascii="Arial" w:eastAsia="Times New Roman" w:hAnsi="Arial" w:cs="Arial"/>
                <w:lang w:eastAsia="de-DE"/>
              </w:rPr>
            </w:pPr>
            <w:ins w:id="1894" w:author="Leiv Eirik Voigtländer" w:date="2023-07-05T11:30:00Z">
              <w:r>
                <w:rPr>
                  <w:rFonts w:ascii="Arial" w:eastAsia="Times New Roman" w:hAnsi="Arial" w:cs="Arial"/>
                  <w:lang w:eastAsia="de-DE"/>
                </w:rPr>
                <w:t xml:space="preserve">1 V: </w:t>
              </w:r>
              <w:r w:rsidRPr="00F10E2E">
                <w:rPr>
                  <w:rFonts w:ascii="Arial" w:eastAsia="Times New Roman" w:hAnsi="Arial" w:cs="Arial"/>
                  <w:lang w:eastAsia="de-DE"/>
                </w:rPr>
                <w:t xml:space="preserve">2 </w:t>
              </w:r>
              <w:r>
                <w:rPr>
                  <w:rFonts w:ascii="Arial" w:eastAsia="Times New Roman" w:hAnsi="Arial" w:cs="Arial"/>
                  <w:lang w:eastAsia="de-DE"/>
                </w:rPr>
                <w:t>SWS</w:t>
              </w:r>
              <w:r w:rsidRPr="00F10E2E">
                <w:rPr>
                  <w:rFonts w:ascii="Arial" w:eastAsia="Times New Roman" w:hAnsi="Arial" w:cs="Arial"/>
                  <w:lang w:eastAsia="de-DE"/>
                </w:rPr>
                <w:br/>
              </w:r>
              <w:r>
                <w:rPr>
                  <w:rFonts w:ascii="Arial" w:eastAsia="Times New Roman" w:hAnsi="Arial" w:cs="Arial"/>
                  <w:lang w:eastAsia="de-DE"/>
                </w:rPr>
                <w:t xml:space="preserve">1 Ü: </w:t>
              </w:r>
              <w:r w:rsidRPr="00F10E2E">
                <w:rPr>
                  <w:rFonts w:ascii="Arial" w:eastAsia="Times New Roman" w:hAnsi="Arial" w:cs="Arial"/>
                  <w:lang w:eastAsia="de-DE"/>
                </w:rPr>
                <w:t xml:space="preserve">1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7BB61209" w14:textId="77777777" w:rsidR="003C059F" w:rsidRPr="00F10E2E" w:rsidRDefault="003C059F" w:rsidP="008D20CA">
            <w:pPr>
              <w:spacing w:after="120" w:line="240" w:lineRule="auto"/>
              <w:rPr>
                <w:ins w:id="1895" w:author="Leiv Eirik Voigtländer" w:date="2023-07-05T11:30:00Z"/>
                <w:rFonts w:ascii="Arial" w:eastAsia="Times New Roman" w:hAnsi="Arial" w:cs="Arial"/>
                <w:lang w:eastAsia="de-DE"/>
              </w:rPr>
            </w:pPr>
            <w:ins w:id="1896" w:author="Leiv Eirik Voigtländer" w:date="2023-07-05T11:30:00Z">
              <w:r w:rsidRPr="00F10E2E">
                <w:rPr>
                  <w:rFonts w:ascii="Arial" w:eastAsia="Times New Roman" w:hAnsi="Arial" w:cs="Arial"/>
                  <w:lang w:eastAsia="de-DE"/>
                </w:rPr>
                <w:t>Prüfungsvorleistungen: Keine                Modulprüfung: Klausur (60 Min.)</w:t>
              </w:r>
            </w:ins>
          </w:p>
        </w:tc>
        <w:tc>
          <w:tcPr>
            <w:tcW w:w="425" w:type="dxa"/>
            <w:tcBorders>
              <w:top w:val="nil"/>
              <w:left w:val="nil"/>
              <w:bottom w:val="single" w:sz="4" w:space="0" w:color="auto"/>
              <w:right w:val="single" w:sz="8" w:space="0" w:color="auto"/>
            </w:tcBorders>
            <w:shd w:val="clear" w:color="auto" w:fill="auto"/>
            <w:vAlign w:val="center"/>
            <w:hideMark/>
          </w:tcPr>
          <w:p w14:paraId="12DEDB15" w14:textId="77777777" w:rsidR="003C059F" w:rsidRPr="00F10E2E" w:rsidRDefault="003C059F" w:rsidP="008D20CA">
            <w:pPr>
              <w:spacing w:after="120" w:line="240" w:lineRule="auto"/>
              <w:rPr>
                <w:ins w:id="1897" w:author="Leiv Eirik Voigtländer" w:date="2023-07-05T11:30:00Z"/>
                <w:rFonts w:ascii="Arial" w:eastAsia="Times New Roman" w:hAnsi="Arial" w:cs="Arial"/>
                <w:lang w:eastAsia="de-DE"/>
              </w:rPr>
            </w:pPr>
            <w:ins w:id="1898" w:author="Leiv Eirik Voigtländer" w:date="2023-07-05T11:30:00Z">
              <w:r w:rsidRPr="00F10E2E">
                <w:rPr>
                  <w:rFonts w:ascii="Arial" w:eastAsia="Times New Roman" w:hAnsi="Arial" w:cs="Arial"/>
                  <w:lang w:eastAsia="de-DE"/>
                </w:rPr>
                <w:t>5</w:t>
              </w:r>
            </w:ins>
          </w:p>
        </w:tc>
      </w:tr>
      <w:tr w:rsidR="003C059F" w:rsidRPr="00C95259" w14:paraId="2598C0AC" w14:textId="77777777" w:rsidTr="008D20CA">
        <w:trPr>
          <w:trHeight w:val="465"/>
          <w:ins w:id="1899"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0A4107FF" w14:textId="02074B4E" w:rsidR="003C059F" w:rsidRPr="00F10E2E" w:rsidRDefault="003C059F" w:rsidP="008D20CA">
            <w:pPr>
              <w:spacing w:after="120" w:line="240" w:lineRule="auto"/>
              <w:rPr>
                <w:ins w:id="1900" w:author="Leiv Eirik Voigtländer" w:date="2023-07-05T11:30:00Z"/>
                <w:rFonts w:ascii="Arial" w:eastAsia="Times New Roman" w:hAnsi="Arial" w:cs="Arial"/>
                <w:lang w:eastAsia="de-DE"/>
              </w:rPr>
            </w:pPr>
            <w:ins w:id="1901" w:author="Leiv Eirik Voigtländer" w:date="2023-07-05T11:30:00Z">
              <w:r w:rsidRPr="00F10E2E">
                <w:rPr>
                  <w:rFonts w:ascii="Arial" w:eastAsia="Times New Roman" w:hAnsi="Arial" w:cs="Arial"/>
                  <w:lang w:eastAsia="de-DE"/>
                </w:rPr>
                <w:lastRenderedPageBreak/>
                <w:t>W1 10: Development Economics</w:t>
              </w:r>
            </w:ins>
          </w:p>
        </w:tc>
        <w:tc>
          <w:tcPr>
            <w:tcW w:w="1640" w:type="dxa"/>
            <w:tcBorders>
              <w:top w:val="nil"/>
              <w:left w:val="nil"/>
              <w:bottom w:val="single" w:sz="4" w:space="0" w:color="auto"/>
              <w:right w:val="single" w:sz="4" w:space="0" w:color="auto"/>
            </w:tcBorders>
            <w:shd w:val="clear" w:color="auto" w:fill="auto"/>
            <w:vAlign w:val="center"/>
            <w:hideMark/>
          </w:tcPr>
          <w:p w14:paraId="7BDC8824" w14:textId="77777777" w:rsidR="003C059F" w:rsidRPr="00F10E2E" w:rsidRDefault="003C059F" w:rsidP="008D20CA">
            <w:pPr>
              <w:spacing w:after="120" w:line="240" w:lineRule="auto"/>
              <w:rPr>
                <w:ins w:id="1902" w:author="Leiv Eirik Voigtländer" w:date="2023-07-05T11:30:00Z"/>
                <w:rFonts w:ascii="Arial" w:eastAsia="Times New Roman" w:hAnsi="Arial" w:cs="Arial"/>
                <w:lang w:eastAsia="de-DE"/>
              </w:rPr>
            </w:pPr>
            <w:ins w:id="1903" w:author="Leiv Eirik Voigtländer" w:date="2023-07-05T11:30:00Z">
              <w:r>
                <w:rPr>
                  <w:rFonts w:ascii="Arial" w:eastAsia="Times New Roman" w:hAnsi="Arial" w:cs="Arial"/>
                  <w:lang w:eastAsia="de-DE"/>
                </w:rPr>
                <w:t xml:space="preserve">1 </w:t>
              </w:r>
              <w:r w:rsidRPr="00F10E2E">
                <w:rPr>
                  <w:rFonts w:ascii="Arial" w:eastAsia="Times New Roman" w:hAnsi="Arial" w:cs="Arial"/>
                  <w:lang w:eastAsia="de-DE"/>
                </w:rPr>
                <w:t>V/Ü</w:t>
              </w:r>
              <w:r>
                <w:rPr>
                  <w:rFonts w:ascii="Arial" w:eastAsia="Times New Roman" w:hAnsi="Arial" w:cs="Arial"/>
                  <w:lang w:eastAsia="de-DE"/>
                </w:rPr>
                <w:t xml:space="preserve">: </w:t>
              </w:r>
              <w:r w:rsidRPr="00F10E2E">
                <w:rPr>
                  <w:rFonts w:ascii="Arial" w:eastAsia="Times New Roman" w:hAnsi="Arial" w:cs="Arial"/>
                  <w:lang w:eastAsia="de-DE"/>
                </w:rPr>
                <w:t xml:space="preserve">2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565FCA5B" w14:textId="50ED8568" w:rsidR="003C059F" w:rsidRPr="00F10E2E" w:rsidRDefault="003C059F" w:rsidP="008D20CA">
            <w:pPr>
              <w:spacing w:after="120" w:line="240" w:lineRule="auto"/>
              <w:rPr>
                <w:ins w:id="1904" w:author="Leiv Eirik Voigtländer" w:date="2023-07-05T11:30:00Z"/>
                <w:rFonts w:ascii="Arial" w:eastAsia="Times New Roman" w:hAnsi="Arial" w:cs="Arial"/>
                <w:lang w:eastAsia="de-DE"/>
              </w:rPr>
            </w:pPr>
            <w:ins w:id="1905" w:author="Leiv Eirik Voigtländer" w:date="2023-07-05T11:30:00Z">
              <w:r w:rsidRPr="00F10E2E">
                <w:rPr>
                  <w:rFonts w:ascii="Arial" w:eastAsia="Times New Roman" w:hAnsi="Arial" w:cs="Arial"/>
                  <w:lang w:eastAsia="de-DE"/>
                </w:rPr>
                <w:t>Prüfungsvorleistungen</w:t>
              </w:r>
              <w:del w:id="1906" w:author="Fenner-Maschke, Jessica" w:date="2024-04-02T13:51:00Z">
                <w:r w:rsidRPr="00F10E2E" w:rsidDel="000D7316">
                  <w:rPr>
                    <w:rFonts w:ascii="Arial" w:eastAsia="Times New Roman" w:hAnsi="Arial" w:cs="Arial"/>
                    <w:lang w:eastAsia="de-DE"/>
                  </w:rPr>
                  <w:delText>: Eine Leistung</w:delText>
                </w:r>
              </w:del>
              <w:r w:rsidRPr="00F10E2E">
                <w:rPr>
                  <w:rFonts w:ascii="Arial" w:eastAsia="Times New Roman" w:hAnsi="Arial" w:cs="Arial"/>
                  <w:lang w:eastAsia="de-DE"/>
                </w:rPr>
                <w:t xml:space="preserve"> gemäß § 8</w:t>
              </w:r>
              <w:del w:id="1907" w:author="Fenner-Maschke, Jessica" w:date="2024-04-02T13:51:00Z">
                <w:r w:rsidRPr="00F10E2E" w:rsidDel="000D7316">
                  <w:rPr>
                    <w:rFonts w:ascii="Arial" w:eastAsia="Times New Roman" w:hAnsi="Arial" w:cs="Arial"/>
                    <w:lang w:eastAsia="de-DE"/>
                  </w:rPr>
                  <w:delText>.</w:delText>
                </w:r>
              </w:del>
            </w:ins>
            <w:ins w:id="1908" w:author="Fenner-Maschke, Jessica" w:date="2024-04-02T13:50:00Z">
              <w:r w:rsidR="000D7316">
                <w:rPr>
                  <w:rFonts w:ascii="Arial" w:eastAsia="Times New Roman" w:hAnsi="Arial" w:cs="Arial"/>
                  <w:lang w:eastAsia="de-DE"/>
                </w:rPr>
                <w:t>: Essay (max. 1000</w:t>
              </w:r>
            </w:ins>
            <w:ins w:id="1909" w:author="Fenner-Maschke, Jessica" w:date="2024-04-02T13:51:00Z">
              <w:r w:rsidR="000D7316">
                <w:rPr>
                  <w:rFonts w:ascii="Arial" w:eastAsia="Times New Roman" w:hAnsi="Arial" w:cs="Arial"/>
                  <w:lang w:eastAsia="de-DE"/>
                </w:rPr>
                <w:t xml:space="preserve"> </w:t>
              </w:r>
              <w:proofErr w:type="gramStart"/>
              <w:r w:rsidR="000D7316">
                <w:rPr>
                  <w:rFonts w:ascii="Arial" w:eastAsia="Times New Roman" w:hAnsi="Arial" w:cs="Arial"/>
                  <w:lang w:eastAsia="de-DE"/>
                </w:rPr>
                <w:t>Wörter)</w:t>
              </w:r>
            </w:ins>
            <w:ins w:id="1910" w:author="Leiv Eirik Voigtländer" w:date="2023-07-05T11:30:00Z">
              <w:r w:rsidRPr="00F10E2E">
                <w:rPr>
                  <w:rFonts w:ascii="Arial" w:eastAsia="Times New Roman" w:hAnsi="Arial" w:cs="Arial"/>
                  <w:lang w:eastAsia="de-DE"/>
                </w:rPr>
                <w:t xml:space="preserve">   </w:t>
              </w:r>
              <w:proofErr w:type="gramEnd"/>
              <w:r w:rsidRPr="00F10E2E">
                <w:rPr>
                  <w:rFonts w:ascii="Arial" w:eastAsia="Times New Roman" w:hAnsi="Arial" w:cs="Arial"/>
                  <w:lang w:eastAsia="de-DE"/>
                </w:rPr>
                <w:t xml:space="preserve">               </w:t>
              </w:r>
              <w:r>
                <w:rPr>
                  <w:rFonts w:ascii="Arial" w:eastAsia="Times New Roman" w:hAnsi="Arial" w:cs="Arial"/>
                  <w:lang w:eastAsia="de-DE"/>
                </w:rPr>
                <w:t xml:space="preserve">                               </w:t>
              </w:r>
              <w:r w:rsidRPr="00F10E2E">
                <w:rPr>
                  <w:rFonts w:ascii="Arial" w:eastAsia="Times New Roman" w:hAnsi="Arial" w:cs="Arial"/>
                  <w:lang w:eastAsia="de-DE"/>
                </w:rPr>
                <w:t>Modulprüfung: Klausur (120 Min.)</w:t>
              </w:r>
            </w:ins>
          </w:p>
        </w:tc>
        <w:tc>
          <w:tcPr>
            <w:tcW w:w="425" w:type="dxa"/>
            <w:tcBorders>
              <w:top w:val="nil"/>
              <w:left w:val="nil"/>
              <w:bottom w:val="single" w:sz="4" w:space="0" w:color="auto"/>
              <w:right w:val="single" w:sz="8" w:space="0" w:color="auto"/>
            </w:tcBorders>
            <w:shd w:val="clear" w:color="auto" w:fill="auto"/>
            <w:vAlign w:val="center"/>
            <w:hideMark/>
          </w:tcPr>
          <w:p w14:paraId="33E2F9DF" w14:textId="77777777" w:rsidR="003C059F" w:rsidRPr="00F10E2E" w:rsidRDefault="003C059F" w:rsidP="008D20CA">
            <w:pPr>
              <w:spacing w:after="120" w:line="240" w:lineRule="auto"/>
              <w:rPr>
                <w:ins w:id="1911" w:author="Leiv Eirik Voigtländer" w:date="2023-07-05T11:30:00Z"/>
                <w:rFonts w:ascii="Arial" w:eastAsia="Times New Roman" w:hAnsi="Arial" w:cs="Arial"/>
                <w:lang w:eastAsia="de-DE"/>
              </w:rPr>
            </w:pPr>
            <w:ins w:id="1912" w:author="Leiv Eirik Voigtländer" w:date="2023-07-05T11:30:00Z">
              <w:r w:rsidRPr="00F10E2E">
                <w:rPr>
                  <w:rFonts w:ascii="Arial" w:eastAsia="Times New Roman" w:hAnsi="Arial" w:cs="Arial"/>
                  <w:lang w:eastAsia="de-DE"/>
                </w:rPr>
                <w:t>5</w:t>
              </w:r>
            </w:ins>
          </w:p>
        </w:tc>
      </w:tr>
      <w:tr w:rsidR="003C059F" w:rsidRPr="00C95259" w14:paraId="3CC1E476" w14:textId="77777777" w:rsidTr="008D20CA">
        <w:trPr>
          <w:trHeight w:val="690"/>
          <w:ins w:id="1913"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0244619" w14:textId="0D5142C2" w:rsidR="003C059F" w:rsidRPr="00F10E2E" w:rsidRDefault="003C059F" w:rsidP="008D20CA">
            <w:pPr>
              <w:spacing w:after="120" w:line="240" w:lineRule="auto"/>
              <w:rPr>
                <w:ins w:id="1914" w:author="Leiv Eirik Voigtländer" w:date="2023-07-05T11:30:00Z"/>
                <w:rFonts w:ascii="Arial" w:eastAsia="Times New Roman" w:hAnsi="Arial" w:cs="Arial"/>
                <w:lang w:eastAsia="de-DE"/>
              </w:rPr>
            </w:pPr>
            <w:ins w:id="1915" w:author="Leiv Eirik Voigtländer" w:date="2023-07-05T11:30:00Z">
              <w:r w:rsidRPr="00F10E2E">
                <w:rPr>
                  <w:rFonts w:ascii="Arial" w:eastAsia="Times New Roman" w:hAnsi="Arial" w:cs="Arial"/>
                  <w:lang w:eastAsia="de-DE"/>
                </w:rPr>
                <w:t>W1 11: Applied Data Science</w:t>
              </w:r>
            </w:ins>
          </w:p>
        </w:tc>
        <w:tc>
          <w:tcPr>
            <w:tcW w:w="1640" w:type="dxa"/>
            <w:tcBorders>
              <w:top w:val="nil"/>
              <w:left w:val="nil"/>
              <w:bottom w:val="single" w:sz="4" w:space="0" w:color="auto"/>
              <w:right w:val="single" w:sz="4" w:space="0" w:color="auto"/>
            </w:tcBorders>
            <w:shd w:val="clear" w:color="auto" w:fill="auto"/>
            <w:vAlign w:val="center"/>
            <w:hideMark/>
          </w:tcPr>
          <w:p w14:paraId="3AA20F17" w14:textId="77777777" w:rsidR="003C059F" w:rsidRPr="00F10E2E" w:rsidRDefault="003C059F" w:rsidP="008D20CA">
            <w:pPr>
              <w:spacing w:after="120" w:line="240" w:lineRule="auto"/>
              <w:rPr>
                <w:ins w:id="1916" w:author="Leiv Eirik Voigtländer" w:date="2023-07-05T11:30:00Z"/>
                <w:rFonts w:ascii="Arial" w:eastAsia="Times New Roman" w:hAnsi="Arial" w:cs="Arial"/>
                <w:lang w:eastAsia="de-DE"/>
              </w:rPr>
            </w:pPr>
            <w:ins w:id="1917" w:author="Leiv Eirik Voigtländer" w:date="2023-07-05T11:30:00Z">
              <w:r>
                <w:rPr>
                  <w:rFonts w:ascii="Arial" w:eastAsia="Times New Roman" w:hAnsi="Arial" w:cs="Arial"/>
                  <w:lang w:eastAsia="de-DE"/>
                </w:rPr>
                <w:t xml:space="preserve">1 S: </w:t>
              </w:r>
              <w:r w:rsidRPr="00F10E2E">
                <w:rPr>
                  <w:rFonts w:ascii="Arial" w:eastAsia="Times New Roman" w:hAnsi="Arial" w:cs="Arial"/>
                  <w:lang w:eastAsia="de-DE"/>
                </w:rPr>
                <w:t xml:space="preserve">3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7629AF4F" w14:textId="4871CB15" w:rsidR="003C059F" w:rsidRPr="00F10E2E" w:rsidRDefault="003C059F" w:rsidP="008D20CA">
            <w:pPr>
              <w:spacing w:after="120" w:line="240" w:lineRule="auto"/>
              <w:rPr>
                <w:ins w:id="1918" w:author="Leiv Eirik Voigtländer" w:date="2023-07-05T11:30:00Z"/>
                <w:rFonts w:ascii="Arial" w:eastAsia="Times New Roman" w:hAnsi="Arial" w:cs="Arial"/>
                <w:lang w:eastAsia="de-DE"/>
              </w:rPr>
            </w:pPr>
            <w:proofErr w:type="spellStart"/>
            <w:ins w:id="1919" w:author="Leiv Eirik Voigtländer" w:date="2023-07-05T11:30:00Z">
              <w:r w:rsidRPr="00B15AC9">
                <w:rPr>
                  <w:rFonts w:ascii="Arial" w:eastAsia="Times New Roman" w:hAnsi="Arial" w:cs="Arial"/>
                  <w:lang w:val="en-US" w:eastAsia="de-DE"/>
                </w:rPr>
                <w:t>Prüfungsvorleistungen</w:t>
              </w:r>
              <w:proofErr w:type="spellEnd"/>
              <w:del w:id="1920" w:author="Fenner-Maschke, Jessica" w:date="2024-04-02T13:54:00Z">
                <w:r w:rsidRPr="00B15AC9" w:rsidDel="00CC2796">
                  <w:rPr>
                    <w:rFonts w:ascii="Arial" w:eastAsia="Times New Roman" w:hAnsi="Arial" w:cs="Arial"/>
                    <w:lang w:val="en-US" w:eastAsia="de-DE"/>
                  </w:rPr>
                  <w:delText xml:space="preserve">: </w:delText>
                </w:r>
              </w:del>
            </w:ins>
            <w:ins w:id="1921" w:author="Voigtlaender, Leiv Eirik" w:date="2024-02-27T10:39:00Z">
              <w:del w:id="1922" w:author="Fenner-Maschke, Jessica" w:date="2024-04-02T13:54:00Z">
                <w:r w:rsidR="00815906" w:rsidRPr="00B15AC9" w:rsidDel="00CC2796">
                  <w:rPr>
                    <w:rFonts w:ascii="Arial" w:eastAsia="Times New Roman" w:hAnsi="Arial" w:cs="Arial"/>
                    <w:lang w:val="en-US" w:eastAsia="de-DE"/>
                  </w:rPr>
                  <w:delText>bis zu d</w:delText>
                </w:r>
              </w:del>
            </w:ins>
            <w:ins w:id="1923" w:author="Leiv Eirik Voigtländer" w:date="2023-07-05T11:30:00Z">
              <w:del w:id="1924" w:author="Fenner-Maschke, Jessica" w:date="2024-04-02T13:54:00Z">
                <w:r w:rsidRPr="00B15AC9" w:rsidDel="00CC2796">
                  <w:rPr>
                    <w:rFonts w:ascii="Arial" w:eastAsia="Times New Roman" w:hAnsi="Arial" w:cs="Arial"/>
                    <w:lang w:val="en-US" w:eastAsia="de-DE"/>
                  </w:rPr>
                  <w:delText>rei Leistungen</w:delText>
                </w:r>
              </w:del>
              <w:r w:rsidRPr="00B15AC9">
                <w:rPr>
                  <w:rFonts w:ascii="Arial" w:eastAsia="Times New Roman" w:hAnsi="Arial" w:cs="Arial"/>
                  <w:lang w:val="en-US" w:eastAsia="de-DE"/>
                </w:rPr>
                <w:t xml:space="preserve"> </w:t>
              </w:r>
              <w:proofErr w:type="spellStart"/>
              <w:r w:rsidRPr="00B15AC9">
                <w:rPr>
                  <w:rFonts w:ascii="Arial" w:eastAsia="Times New Roman" w:hAnsi="Arial" w:cs="Arial"/>
                  <w:lang w:val="en-US" w:eastAsia="de-DE"/>
                </w:rPr>
                <w:t>gemäß</w:t>
              </w:r>
              <w:proofErr w:type="spellEnd"/>
              <w:r w:rsidRPr="00B15AC9">
                <w:rPr>
                  <w:rFonts w:ascii="Arial" w:eastAsia="Times New Roman" w:hAnsi="Arial" w:cs="Arial"/>
                  <w:lang w:val="en-US" w:eastAsia="de-DE"/>
                </w:rPr>
                <w:t xml:space="preserve"> § 8</w:t>
              </w:r>
              <w:del w:id="1925" w:author="Fenner-Maschke, Jessica" w:date="2024-04-02T13:55:00Z">
                <w:r w:rsidRPr="00B15AC9" w:rsidDel="00CC2796">
                  <w:rPr>
                    <w:rFonts w:ascii="Arial" w:eastAsia="Times New Roman" w:hAnsi="Arial" w:cs="Arial"/>
                    <w:lang w:val="en-US" w:eastAsia="de-DE"/>
                  </w:rPr>
                  <w:delText>.</w:delText>
                </w:r>
              </w:del>
            </w:ins>
            <w:ins w:id="1926" w:author="Fenner-Maschke, Jessica" w:date="2024-04-02T13:54:00Z">
              <w:r w:rsidR="00CC2796" w:rsidRPr="00B15AC9">
                <w:rPr>
                  <w:rFonts w:ascii="Arial" w:eastAsia="Times New Roman" w:hAnsi="Arial" w:cs="Arial"/>
                  <w:lang w:val="en-US" w:eastAsia="de-DE"/>
                </w:rPr>
                <w:t>:</w:t>
              </w:r>
            </w:ins>
            <w:ins w:id="1927" w:author="Leiv Eirik Voigtländer" w:date="2023-07-05T11:30:00Z">
              <w:r w:rsidRPr="00B15AC9">
                <w:rPr>
                  <w:rFonts w:ascii="Arial" w:eastAsia="Times New Roman" w:hAnsi="Arial" w:cs="Arial"/>
                  <w:lang w:val="en-US" w:eastAsia="de-DE"/>
                </w:rPr>
                <w:t xml:space="preserve"> </w:t>
              </w:r>
            </w:ins>
            <w:ins w:id="1928" w:author="Fenner-Maschke, Jessica" w:date="2024-04-02T13:54:00Z">
              <w:r w:rsidR="00CC2796" w:rsidRPr="00CC2796">
                <w:rPr>
                  <w:rFonts w:ascii="Arial" w:eastAsia="Times New Roman" w:hAnsi="Arial" w:cs="Arial"/>
                  <w:lang w:val="en-US" w:eastAsia="de-DE"/>
                </w:rPr>
                <w:t xml:space="preserve">3 Quarto-Reports (on 3 - 6 data scientific or econometric </w:t>
              </w:r>
              <w:proofErr w:type="gramStart"/>
              <w:r w:rsidR="00CC2796" w:rsidRPr="00CC2796">
                <w:rPr>
                  <w:rFonts w:ascii="Arial" w:eastAsia="Times New Roman" w:hAnsi="Arial" w:cs="Arial"/>
                  <w:lang w:val="en-US" w:eastAsia="de-DE"/>
                </w:rPr>
                <w:t>problems)</w:t>
              </w:r>
            </w:ins>
            <w:ins w:id="1929" w:author="Leiv Eirik Voigtländer" w:date="2023-07-05T11:30:00Z">
              <w:r w:rsidRPr="00B15AC9">
                <w:rPr>
                  <w:rFonts w:ascii="Arial" w:eastAsia="Times New Roman" w:hAnsi="Arial" w:cs="Arial"/>
                  <w:color w:val="FF0000"/>
                  <w:lang w:val="en-US" w:eastAsia="de-DE"/>
                </w:rPr>
                <w:t xml:space="preserve"> </w:t>
              </w:r>
              <w:r w:rsidRPr="00B15AC9">
                <w:rPr>
                  <w:rFonts w:ascii="Arial" w:eastAsia="Times New Roman" w:hAnsi="Arial" w:cs="Arial"/>
                  <w:lang w:val="en-US" w:eastAsia="de-DE"/>
                </w:rPr>
                <w:t xml:space="preserve">  </w:t>
              </w:r>
              <w:proofErr w:type="gramEnd"/>
              <w:r w:rsidRPr="00B15AC9">
                <w:rPr>
                  <w:rFonts w:ascii="Arial" w:eastAsia="Times New Roman" w:hAnsi="Arial" w:cs="Arial"/>
                  <w:lang w:val="en-US" w:eastAsia="de-DE"/>
                </w:rPr>
                <w:t xml:space="preserve">                                                                               </w:t>
              </w:r>
              <w:r w:rsidRPr="00F10E2E">
                <w:rPr>
                  <w:rFonts w:ascii="Arial" w:eastAsia="Times New Roman" w:hAnsi="Arial" w:cs="Arial"/>
                  <w:lang w:eastAsia="de-DE"/>
                </w:rPr>
                <w:t>Modulprüfung: Klausur (120 Min.)</w:t>
              </w:r>
            </w:ins>
          </w:p>
        </w:tc>
        <w:tc>
          <w:tcPr>
            <w:tcW w:w="425" w:type="dxa"/>
            <w:tcBorders>
              <w:top w:val="nil"/>
              <w:left w:val="nil"/>
              <w:bottom w:val="single" w:sz="4" w:space="0" w:color="auto"/>
              <w:right w:val="single" w:sz="8" w:space="0" w:color="auto"/>
            </w:tcBorders>
            <w:shd w:val="clear" w:color="auto" w:fill="auto"/>
            <w:vAlign w:val="center"/>
            <w:hideMark/>
          </w:tcPr>
          <w:p w14:paraId="38374E41" w14:textId="77777777" w:rsidR="003C059F" w:rsidRPr="00F10E2E" w:rsidRDefault="003C059F" w:rsidP="008D20CA">
            <w:pPr>
              <w:spacing w:after="120" w:line="240" w:lineRule="auto"/>
              <w:rPr>
                <w:ins w:id="1930" w:author="Leiv Eirik Voigtländer" w:date="2023-07-05T11:30:00Z"/>
                <w:rFonts w:ascii="Arial" w:eastAsia="Times New Roman" w:hAnsi="Arial" w:cs="Arial"/>
                <w:lang w:eastAsia="de-DE"/>
              </w:rPr>
            </w:pPr>
            <w:ins w:id="1931" w:author="Leiv Eirik Voigtländer" w:date="2023-07-05T11:30:00Z">
              <w:r w:rsidRPr="00F10E2E">
                <w:rPr>
                  <w:rFonts w:ascii="Arial" w:eastAsia="Times New Roman" w:hAnsi="Arial" w:cs="Arial"/>
                  <w:lang w:eastAsia="de-DE"/>
                </w:rPr>
                <w:t>5</w:t>
              </w:r>
            </w:ins>
          </w:p>
        </w:tc>
      </w:tr>
      <w:tr w:rsidR="003C059F" w:rsidRPr="00C95259" w14:paraId="38CE2022" w14:textId="77777777" w:rsidTr="008D20CA">
        <w:trPr>
          <w:trHeight w:val="780"/>
          <w:ins w:id="1932"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tcPr>
          <w:p w14:paraId="75665C54" w14:textId="10D3726E" w:rsidR="003C059F" w:rsidRPr="0036423B" w:rsidRDefault="003C059F" w:rsidP="008D20CA">
            <w:pPr>
              <w:spacing w:after="120" w:line="240" w:lineRule="auto"/>
              <w:rPr>
                <w:ins w:id="1933" w:author="Leiv Eirik Voigtländer" w:date="2023-07-05T11:30:00Z"/>
                <w:rFonts w:ascii="Arial" w:eastAsia="Times New Roman" w:hAnsi="Arial" w:cs="Arial"/>
                <w:lang w:val="en-US" w:eastAsia="de-DE"/>
              </w:rPr>
            </w:pPr>
            <w:ins w:id="1934" w:author="Leiv Eirik Voigtländer" w:date="2023-07-05T11:30:00Z">
              <w:r w:rsidRPr="00275255">
                <w:rPr>
                  <w:rFonts w:ascii="Arial" w:eastAsia="Times New Roman" w:hAnsi="Arial" w:cs="Arial"/>
                  <w:lang w:val="en-US" w:eastAsia="de-DE"/>
                </w:rPr>
                <w:t xml:space="preserve">W1 12: Consumer </w:t>
              </w:r>
              <w:proofErr w:type="spellStart"/>
              <w:r w:rsidRPr="00275255">
                <w:rPr>
                  <w:rFonts w:ascii="Arial" w:eastAsia="Times New Roman" w:hAnsi="Arial" w:cs="Arial"/>
                  <w:lang w:val="en-US" w:eastAsia="de-DE"/>
                </w:rPr>
                <w:t>Behaviour</w:t>
              </w:r>
              <w:proofErr w:type="spellEnd"/>
              <w:r w:rsidRPr="00275255">
                <w:rPr>
                  <w:rFonts w:ascii="Arial" w:eastAsia="Times New Roman" w:hAnsi="Arial" w:cs="Arial"/>
                  <w:lang w:val="en-US" w:eastAsia="de-DE"/>
                </w:rPr>
                <w:t xml:space="preserve"> in the Tourism Industry</w:t>
              </w:r>
            </w:ins>
          </w:p>
        </w:tc>
        <w:tc>
          <w:tcPr>
            <w:tcW w:w="1640" w:type="dxa"/>
            <w:tcBorders>
              <w:top w:val="nil"/>
              <w:left w:val="nil"/>
              <w:bottom w:val="single" w:sz="4" w:space="0" w:color="auto"/>
              <w:right w:val="single" w:sz="4" w:space="0" w:color="auto"/>
            </w:tcBorders>
            <w:shd w:val="clear" w:color="auto" w:fill="auto"/>
            <w:vAlign w:val="center"/>
          </w:tcPr>
          <w:p w14:paraId="72F0FE12" w14:textId="77777777" w:rsidR="003C059F" w:rsidRDefault="003C059F" w:rsidP="008D20CA">
            <w:pPr>
              <w:spacing w:after="120" w:line="240" w:lineRule="auto"/>
              <w:rPr>
                <w:ins w:id="1935" w:author="Leiv Eirik Voigtländer" w:date="2023-07-05T11:30:00Z"/>
                <w:rFonts w:ascii="Arial" w:eastAsia="Times New Roman" w:hAnsi="Arial" w:cs="Arial"/>
                <w:lang w:eastAsia="de-DE"/>
              </w:rPr>
            </w:pPr>
            <w:ins w:id="1936" w:author="Leiv Eirik Voigtländer" w:date="2023-07-05T11:30:00Z">
              <w:r>
                <w:rPr>
                  <w:rFonts w:ascii="Arial" w:eastAsia="Times New Roman" w:hAnsi="Arial" w:cs="Arial"/>
                  <w:lang w:eastAsia="de-DE"/>
                </w:rPr>
                <w:t>1 S: 2 SWS</w:t>
              </w:r>
            </w:ins>
          </w:p>
        </w:tc>
        <w:tc>
          <w:tcPr>
            <w:tcW w:w="4316" w:type="dxa"/>
            <w:tcBorders>
              <w:top w:val="nil"/>
              <w:left w:val="nil"/>
              <w:bottom w:val="single" w:sz="4" w:space="0" w:color="auto"/>
              <w:right w:val="single" w:sz="4" w:space="0" w:color="auto"/>
            </w:tcBorders>
            <w:shd w:val="clear" w:color="auto" w:fill="auto"/>
            <w:vAlign w:val="center"/>
          </w:tcPr>
          <w:p w14:paraId="224FE69C" w14:textId="77777777" w:rsidR="003C059F" w:rsidRDefault="003C059F" w:rsidP="008D20CA">
            <w:pPr>
              <w:spacing w:after="120" w:line="240" w:lineRule="auto"/>
              <w:rPr>
                <w:ins w:id="1937" w:author="Leiv Eirik Voigtländer" w:date="2023-07-05T11:30:00Z"/>
                <w:rFonts w:ascii="Arial" w:eastAsia="Times New Roman" w:hAnsi="Arial" w:cs="Arial"/>
                <w:lang w:eastAsia="de-DE"/>
              </w:rPr>
            </w:pPr>
            <w:ins w:id="1938" w:author="Leiv Eirik Voigtländer" w:date="2023-07-05T11:30:00Z">
              <w:r>
                <w:rPr>
                  <w:rFonts w:ascii="Arial" w:eastAsia="Times New Roman" w:hAnsi="Arial" w:cs="Arial"/>
                  <w:lang w:eastAsia="de-DE"/>
                </w:rPr>
                <w:t>Prüfungsvorleistungen: Keine</w:t>
              </w:r>
            </w:ins>
          </w:p>
          <w:p w14:paraId="6E4EC211" w14:textId="77777777" w:rsidR="003C059F" w:rsidRPr="00F10E2E" w:rsidRDefault="003C059F" w:rsidP="008D20CA">
            <w:pPr>
              <w:spacing w:after="120" w:line="240" w:lineRule="auto"/>
              <w:rPr>
                <w:ins w:id="1939" w:author="Leiv Eirik Voigtländer" w:date="2023-07-05T11:30:00Z"/>
                <w:rFonts w:ascii="Arial" w:eastAsia="Times New Roman" w:hAnsi="Arial" w:cs="Arial"/>
                <w:lang w:eastAsia="de-DE"/>
              </w:rPr>
            </w:pPr>
            <w:ins w:id="1940" w:author="Leiv Eirik Voigtländer" w:date="2023-07-05T11:30:00Z">
              <w:r>
                <w:rPr>
                  <w:rFonts w:ascii="Arial" w:eastAsia="Times New Roman" w:hAnsi="Arial" w:cs="Arial"/>
                  <w:lang w:eastAsia="de-DE"/>
                </w:rPr>
                <w:t xml:space="preserve">Modulprüfung: </w:t>
              </w:r>
              <w:r w:rsidRPr="008243B9">
                <w:rPr>
                  <w:rFonts w:ascii="Arial" w:eastAsia="Times New Roman" w:hAnsi="Arial" w:cs="Arial"/>
                  <w:lang w:eastAsia="de-DE"/>
                </w:rPr>
                <w:t xml:space="preserve">Vortrag </w:t>
              </w:r>
              <w:r>
                <w:rPr>
                  <w:rFonts w:ascii="Arial" w:eastAsia="Times New Roman" w:hAnsi="Arial" w:cs="Arial"/>
                  <w:lang w:eastAsia="de-DE"/>
                </w:rPr>
                <w:t>und</w:t>
              </w:r>
              <w:r w:rsidRPr="008243B9">
                <w:rPr>
                  <w:rFonts w:ascii="Arial" w:eastAsia="Times New Roman" w:hAnsi="Arial" w:cs="Arial"/>
                  <w:lang w:eastAsia="de-DE"/>
                </w:rPr>
                <w:t xml:space="preserve"> Diskussion (</w:t>
              </w:r>
              <w:r>
                <w:rPr>
                  <w:rFonts w:ascii="Arial" w:eastAsia="Times New Roman" w:hAnsi="Arial" w:cs="Arial"/>
                  <w:lang w:eastAsia="de-DE"/>
                </w:rPr>
                <w:t>50</w:t>
              </w:r>
              <w:r w:rsidRPr="008243B9">
                <w:rPr>
                  <w:rFonts w:ascii="Arial" w:eastAsia="Times New Roman" w:hAnsi="Arial" w:cs="Arial"/>
                  <w:lang w:eastAsia="de-DE"/>
                </w:rPr>
                <w:t xml:space="preserve"> Min.) mit einseitigem Poster als Handout</w:t>
              </w:r>
            </w:ins>
          </w:p>
        </w:tc>
        <w:tc>
          <w:tcPr>
            <w:tcW w:w="425" w:type="dxa"/>
            <w:tcBorders>
              <w:top w:val="nil"/>
              <w:left w:val="nil"/>
              <w:bottom w:val="single" w:sz="4" w:space="0" w:color="auto"/>
              <w:right w:val="single" w:sz="8" w:space="0" w:color="auto"/>
            </w:tcBorders>
            <w:shd w:val="clear" w:color="auto" w:fill="auto"/>
            <w:vAlign w:val="center"/>
          </w:tcPr>
          <w:p w14:paraId="5E77E662" w14:textId="77777777" w:rsidR="003C059F" w:rsidRPr="00F10E2E" w:rsidRDefault="003C059F" w:rsidP="008D20CA">
            <w:pPr>
              <w:spacing w:after="120" w:line="240" w:lineRule="auto"/>
              <w:rPr>
                <w:ins w:id="1941" w:author="Leiv Eirik Voigtländer" w:date="2023-07-05T11:30:00Z"/>
                <w:rFonts w:ascii="Arial" w:eastAsia="Times New Roman" w:hAnsi="Arial" w:cs="Arial"/>
                <w:lang w:eastAsia="de-DE"/>
              </w:rPr>
            </w:pPr>
            <w:ins w:id="1942" w:author="Leiv Eirik Voigtländer" w:date="2023-07-05T11:30:00Z">
              <w:r>
                <w:rPr>
                  <w:rFonts w:ascii="Arial" w:eastAsia="Times New Roman" w:hAnsi="Arial" w:cs="Arial"/>
                  <w:lang w:eastAsia="de-DE"/>
                </w:rPr>
                <w:t>5</w:t>
              </w:r>
            </w:ins>
          </w:p>
        </w:tc>
      </w:tr>
      <w:tr w:rsidR="003C059F" w:rsidRPr="00C95259" w14:paraId="3B82F5C4" w14:textId="77777777" w:rsidTr="008D20CA">
        <w:trPr>
          <w:trHeight w:val="780"/>
          <w:ins w:id="1943"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56B38CB8" w14:textId="77777777" w:rsidR="003C059F" w:rsidRPr="00F10E2E" w:rsidRDefault="003C059F" w:rsidP="008D20CA">
            <w:pPr>
              <w:spacing w:after="120" w:line="240" w:lineRule="auto"/>
              <w:rPr>
                <w:ins w:id="1944" w:author="Leiv Eirik Voigtländer" w:date="2023-07-05T11:30:00Z"/>
                <w:rFonts w:ascii="Arial" w:eastAsia="Times New Roman" w:hAnsi="Arial" w:cs="Arial"/>
                <w:lang w:val="en-US" w:eastAsia="de-DE"/>
              </w:rPr>
            </w:pPr>
            <w:ins w:id="1945" w:author="Leiv Eirik Voigtländer" w:date="2023-07-05T11:30:00Z">
              <w:r w:rsidRPr="00F10E2E">
                <w:rPr>
                  <w:rFonts w:ascii="Arial" w:eastAsia="Times New Roman" w:hAnsi="Arial" w:cs="Arial"/>
                  <w:lang w:val="en-US" w:eastAsia="de-DE"/>
                </w:rPr>
                <w:t>W1 1</w:t>
              </w:r>
              <w:r>
                <w:rPr>
                  <w:rFonts w:ascii="Arial" w:eastAsia="Times New Roman" w:hAnsi="Arial" w:cs="Arial"/>
                  <w:lang w:val="en-US" w:eastAsia="de-DE"/>
                </w:rPr>
                <w:t>3</w:t>
              </w:r>
              <w:r w:rsidRPr="00F10E2E">
                <w:rPr>
                  <w:rFonts w:ascii="Arial" w:eastAsia="Times New Roman" w:hAnsi="Arial" w:cs="Arial"/>
                  <w:lang w:val="en-US" w:eastAsia="de-DE"/>
                </w:rPr>
                <w:t>: Selected Topics in Finance and Accounting</w:t>
              </w:r>
            </w:ins>
          </w:p>
        </w:tc>
        <w:tc>
          <w:tcPr>
            <w:tcW w:w="1640" w:type="dxa"/>
            <w:tcBorders>
              <w:top w:val="nil"/>
              <w:left w:val="nil"/>
              <w:bottom w:val="single" w:sz="4" w:space="0" w:color="auto"/>
              <w:right w:val="single" w:sz="4" w:space="0" w:color="auto"/>
            </w:tcBorders>
            <w:shd w:val="clear" w:color="auto" w:fill="auto"/>
            <w:vAlign w:val="center"/>
            <w:hideMark/>
          </w:tcPr>
          <w:p w14:paraId="412A5CEA" w14:textId="4096B615" w:rsidR="003C059F" w:rsidRPr="00F10E2E" w:rsidRDefault="003C059F" w:rsidP="008D20CA">
            <w:pPr>
              <w:spacing w:after="120" w:line="240" w:lineRule="auto"/>
              <w:rPr>
                <w:ins w:id="1946" w:author="Leiv Eirik Voigtländer" w:date="2023-07-05T11:30:00Z"/>
                <w:rFonts w:ascii="Arial" w:eastAsia="Times New Roman" w:hAnsi="Arial" w:cs="Arial"/>
                <w:lang w:eastAsia="de-DE"/>
              </w:rPr>
            </w:pPr>
            <w:ins w:id="1947" w:author="Leiv Eirik Voigtländer" w:date="2023-07-05T11:30:00Z">
              <w:r>
                <w:rPr>
                  <w:rFonts w:ascii="Arial" w:eastAsia="Times New Roman" w:hAnsi="Arial" w:cs="Arial"/>
                  <w:lang w:eastAsia="de-DE"/>
                </w:rPr>
                <w:t xml:space="preserve">1 </w:t>
              </w:r>
              <w:r w:rsidRPr="00F10E2E">
                <w:rPr>
                  <w:rFonts w:ascii="Arial" w:eastAsia="Times New Roman" w:hAnsi="Arial" w:cs="Arial"/>
                  <w:lang w:eastAsia="de-DE"/>
                </w:rPr>
                <w:t>V/Ü/S</w:t>
              </w:r>
              <w:r>
                <w:rPr>
                  <w:rFonts w:ascii="Arial" w:eastAsia="Times New Roman" w:hAnsi="Arial" w:cs="Arial"/>
                  <w:lang w:eastAsia="de-DE"/>
                </w:rPr>
                <w:t xml:space="preserve">: </w:t>
              </w:r>
            </w:ins>
            <w:ins w:id="1948" w:author="Voigtlaender, Leiv Eirik" w:date="2024-02-27T10:39:00Z">
              <w:r w:rsidR="00815906">
                <w:rPr>
                  <w:rFonts w:ascii="Arial" w:eastAsia="Times New Roman" w:hAnsi="Arial" w:cs="Arial"/>
                  <w:lang w:eastAsia="de-DE"/>
                </w:rPr>
                <w:t>2</w:t>
              </w:r>
            </w:ins>
            <w:ins w:id="1949" w:author="Leiv Eirik Voigtländer" w:date="2023-07-05T11:30:00Z">
              <w:r w:rsidRPr="00F10E2E">
                <w:rPr>
                  <w:rFonts w:ascii="Arial" w:eastAsia="Times New Roman" w:hAnsi="Arial" w:cs="Arial"/>
                  <w:lang w:eastAsia="de-DE"/>
                </w:rPr>
                <w:t xml:space="preserve">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113B5055" w14:textId="77777777" w:rsidR="003C059F" w:rsidRPr="00F10E2E" w:rsidRDefault="003C059F" w:rsidP="008D20CA">
            <w:pPr>
              <w:spacing w:after="120" w:line="240" w:lineRule="auto"/>
              <w:rPr>
                <w:ins w:id="1950" w:author="Leiv Eirik Voigtländer" w:date="2023-07-05T11:30:00Z"/>
                <w:rFonts w:ascii="Arial" w:eastAsia="Times New Roman" w:hAnsi="Arial" w:cs="Arial"/>
                <w:lang w:eastAsia="de-DE"/>
              </w:rPr>
            </w:pPr>
            <w:ins w:id="1951" w:author="Leiv Eirik Voigtländer" w:date="2023-07-05T11:30:00Z">
              <w:r w:rsidRPr="00F10E2E">
                <w:rPr>
                  <w:rFonts w:ascii="Arial" w:eastAsia="Times New Roman" w:hAnsi="Arial" w:cs="Arial"/>
                  <w:lang w:eastAsia="de-DE"/>
                </w:rPr>
                <w:t xml:space="preserve">Prüfungsvorleistungen: Keine              </w:t>
              </w:r>
              <w:r>
                <w:rPr>
                  <w:rFonts w:ascii="Arial" w:eastAsia="Times New Roman" w:hAnsi="Arial" w:cs="Arial"/>
                  <w:lang w:eastAsia="de-DE"/>
                </w:rPr>
                <w:t xml:space="preserve">         </w:t>
              </w:r>
              <w:r w:rsidRPr="00F10E2E">
                <w:rPr>
                  <w:rFonts w:ascii="Arial" w:eastAsia="Times New Roman" w:hAnsi="Arial" w:cs="Arial"/>
                  <w:lang w:eastAsia="de-DE"/>
                </w:rPr>
                <w:t>Modulprüfung: Klausur (60 Min.) oder Hausarbeit (10-15 S.) und Präsentation (20 Min.)</w:t>
              </w:r>
            </w:ins>
          </w:p>
        </w:tc>
        <w:tc>
          <w:tcPr>
            <w:tcW w:w="425" w:type="dxa"/>
            <w:tcBorders>
              <w:top w:val="nil"/>
              <w:left w:val="nil"/>
              <w:bottom w:val="single" w:sz="4" w:space="0" w:color="auto"/>
              <w:right w:val="single" w:sz="8" w:space="0" w:color="auto"/>
            </w:tcBorders>
            <w:shd w:val="clear" w:color="auto" w:fill="auto"/>
            <w:vAlign w:val="center"/>
            <w:hideMark/>
          </w:tcPr>
          <w:p w14:paraId="2B857FC2" w14:textId="77777777" w:rsidR="003C059F" w:rsidRPr="00F10E2E" w:rsidRDefault="003C059F" w:rsidP="008D20CA">
            <w:pPr>
              <w:spacing w:after="120" w:line="240" w:lineRule="auto"/>
              <w:rPr>
                <w:ins w:id="1952" w:author="Leiv Eirik Voigtländer" w:date="2023-07-05T11:30:00Z"/>
                <w:rFonts w:ascii="Arial" w:eastAsia="Times New Roman" w:hAnsi="Arial" w:cs="Arial"/>
                <w:lang w:eastAsia="de-DE"/>
              </w:rPr>
            </w:pPr>
            <w:ins w:id="1953" w:author="Leiv Eirik Voigtländer" w:date="2023-07-05T11:30:00Z">
              <w:r w:rsidRPr="00F10E2E">
                <w:rPr>
                  <w:rFonts w:ascii="Arial" w:eastAsia="Times New Roman" w:hAnsi="Arial" w:cs="Arial"/>
                  <w:lang w:eastAsia="de-DE"/>
                </w:rPr>
                <w:t>5</w:t>
              </w:r>
            </w:ins>
          </w:p>
        </w:tc>
      </w:tr>
      <w:tr w:rsidR="003C059F" w:rsidRPr="00C95259" w14:paraId="3ECA5FD8" w14:textId="77777777" w:rsidTr="008D20CA">
        <w:trPr>
          <w:trHeight w:val="720"/>
          <w:ins w:id="1954"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2A1B3433" w14:textId="45C03F5D" w:rsidR="003C059F" w:rsidRPr="00F10E2E" w:rsidRDefault="003C059F" w:rsidP="008D20CA">
            <w:pPr>
              <w:spacing w:after="120" w:line="240" w:lineRule="auto"/>
              <w:rPr>
                <w:ins w:id="1955" w:author="Leiv Eirik Voigtländer" w:date="2023-07-05T11:30:00Z"/>
                <w:rFonts w:ascii="Arial" w:eastAsia="Times New Roman" w:hAnsi="Arial" w:cs="Arial"/>
                <w:lang w:val="en-US" w:eastAsia="de-DE"/>
              </w:rPr>
            </w:pPr>
            <w:ins w:id="1956" w:author="Leiv Eirik Voigtländer" w:date="2023-07-05T11:30:00Z">
              <w:r w:rsidRPr="00F10E2E">
                <w:rPr>
                  <w:rFonts w:ascii="Arial" w:eastAsia="Times New Roman" w:hAnsi="Arial" w:cs="Arial"/>
                  <w:lang w:val="en-US" w:eastAsia="de-DE"/>
                </w:rPr>
                <w:t>W1 1</w:t>
              </w:r>
              <w:r>
                <w:rPr>
                  <w:rFonts w:ascii="Arial" w:eastAsia="Times New Roman" w:hAnsi="Arial" w:cs="Arial"/>
                  <w:lang w:val="en-US" w:eastAsia="de-DE"/>
                </w:rPr>
                <w:t>4</w:t>
              </w:r>
              <w:r w:rsidRPr="00F10E2E">
                <w:rPr>
                  <w:rFonts w:ascii="Arial" w:eastAsia="Times New Roman" w:hAnsi="Arial" w:cs="Arial"/>
                  <w:lang w:val="en-US" w:eastAsia="de-DE"/>
                </w:rPr>
                <w:t>: Topics in International Business and Economics 1</w:t>
              </w:r>
            </w:ins>
          </w:p>
        </w:tc>
        <w:tc>
          <w:tcPr>
            <w:tcW w:w="1640" w:type="dxa"/>
            <w:tcBorders>
              <w:top w:val="nil"/>
              <w:left w:val="nil"/>
              <w:bottom w:val="single" w:sz="4" w:space="0" w:color="auto"/>
              <w:right w:val="single" w:sz="4" w:space="0" w:color="auto"/>
            </w:tcBorders>
            <w:shd w:val="clear" w:color="auto" w:fill="auto"/>
            <w:vAlign w:val="center"/>
            <w:hideMark/>
          </w:tcPr>
          <w:p w14:paraId="70AE53C1" w14:textId="77777777" w:rsidR="003C059F" w:rsidRPr="00F10E2E" w:rsidRDefault="003C059F" w:rsidP="008D20CA">
            <w:pPr>
              <w:spacing w:after="120" w:line="240" w:lineRule="auto"/>
              <w:rPr>
                <w:ins w:id="1957" w:author="Leiv Eirik Voigtländer" w:date="2023-07-05T11:30:00Z"/>
                <w:rFonts w:ascii="Arial" w:eastAsia="Times New Roman" w:hAnsi="Arial" w:cs="Arial"/>
                <w:lang w:eastAsia="de-DE"/>
              </w:rPr>
            </w:pPr>
            <w:ins w:id="1958" w:author="Leiv Eirik Voigtländer" w:date="2023-07-05T11:30:00Z">
              <w:r>
                <w:rPr>
                  <w:rFonts w:ascii="Arial" w:eastAsia="Times New Roman" w:hAnsi="Arial" w:cs="Arial"/>
                  <w:lang w:eastAsia="de-DE"/>
                </w:rPr>
                <w:t xml:space="preserve">1 </w:t>
              </w:r>
              <w:r w:rsidRPr="00F10E2E">
                <w:rPr>
                  <w:rFonts w:ascii="Arial" w:eastAsia="Times New Roman" w:hAnsi="Arial" w:cs="Arial"/>
                  <w:lang w:eastAsia="de-DE"/>
                </w:rPr>
                <w:t>V/Ü/S</w:t>
              </w:r>
              <w:r>
                <w:rPr>
                  <w:rFonts w:ascii="Arial" w:eastAsia="Times New Roman" w:hAnsi="Arial" w:cs="Arial"/>
                  <w:lang w:eastAsia="de-DE"/>
                </w:rPr>
                <w:t xml:space="preserve">: </w:t>
              </w:r>
              <w:r w:rsidRPr="00F10E2E">
                <w:rPr>
                  <w:rFonts w:ascii="Arial" w:eastAsia="Times New Roman" w:hAnsi="Arial" w:cs="Arial"/>
                  <w:lang w:eastAsia="de-DE"/>
                </w:rPr>
                <w:t xml:space="preserve">2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6ACFFB09" w14:textId="77777777" w:rsidR="003C059F" w:rsidRPr="00F10E2E" w:rsidRDefault="003C059F" w:rsidP="008D20CA">
            <w:pPr>
              <w:spacing w:after="120" w:line="240" w:lineRule="auto"/>
              <w:rPr>
                <w:ins w:id="1959" w:author="Leiv Eirik Voigtländer" w:date="2023-07-05T11:30:00Z"/>
                <w:rFonts w:ascii="Arial" w:eastAsia="Times New Roman" w:hAnsi="Arial" w:cs="Arial"/>
                <w:lang w:eastAsia="de-DE"/>
              </w:rPr>
            </w:pPr>
            <w:ins w:id="1960" w:author="Leiv Eirik Voigtländer" w:date="2023-07-05T11:30:00Z">
              <w:r w:rsidRPr="00F10E2E">
                <w:rPr>
                  <w:rFonts w:ascii="Arial" w:eastAsia="Times New Roman" w:hAnsi="Arial" w:cs="Arial"/>
                  <w:lang w:eastAsia="de-DE"/>
                </w:rPr>
                <w:t xml:space="preserve">Prüfungsvorleistungen: Keine              </w:t>
              </w:r>
              <w:r>
                <w:rPr>
                  <w:rFonts w:ascii="Arial" w:eastAsia="Times New Roman" w:hAnsi="Arial" w:cs="Arial"/>
                  <w:lang w:eastAsia="de-DE"/>
                </w:rPr>
                <w:t xml:space="preserve">          </w:t>
              </w:r>
              <w:r w:rsidRPr="00F10E2E">
                <w:rPr>
                  <w:rFonts w:ascii="Arial" w:eastAsia="Times New Roman" w:hAnsi="Arial" w:cs="Arial"/>
                  <w:lang w:eastAsia="de-DE"/>
                </w:rPr>
                <w:t>Modulprüfung: Klausur (60 Min.) oder mdl. Prüfung (20 Min.) oder Hausarbeit (10-20 S.)</w:t>
              </w:r>
            </w:ins>
          </w:p>
        </w:tc>
        <w:tc>
          <w:tcPr>
            <w:tcW w:w="425" w:type="dxa"/>
            <w:tcBorders>
              <w:top w:val="nil"/>
              <w:left w:val="nil"/>
              <w:bottom w:val="single" w:sz="4" w:space="0" w:color="auto"/>
              <w:right w:val="single" w:sz="8" w:space="0" w:color="auto"/>
            </w:tcBorders>
            <w:shd w:val="clear" w:color="auto" w:fill="auto"/>
            <w:vAlign w:val="center"/>
            <w:hideMark/>
          </w:tcPr>
          <w:p w14:paraId="47DE8613" w14:textId="77777777" w:rsidR="003C059F" w:rsidRPr="00F10E2E" w:rsidRDefault="003C059F" w:rsidP="008D20CA">
            <w:pPr>
              <w:spacing w:after="120" w:line="240" w:lineRule="auto"/>
              <w:rPr>
                <w:ins w:id="1961" w:author="Leiv Eirik Voigtländer" w:date="2023-07-05T11:30:00Z"/>
                <w:rFonts w:ascii="Arial" w:eastAsia="Times New Roman" w:hAnsi="Arial" w:cs="Arial"/>
                <w:lang w:eastAsia="de-DE"/>
              </w:rPr>
            </w:pPr>
            <w:ins w:id="1962" w:author="Leiv Eirik Voigtländer" w:date="2023-07-05T11:30:00Z">
              <w:r w:rsidRPr="00F10E2E">
                <w:rPr>
                  <w:rFonts w:ascii="Arial" w:eastAsia="Times New Roman" w:hAnsi="Arial" w:cs="Arial"/>
                  <w:lang w:eastAsia="de-DE"/>
                </w:rPr>
                <w:t>5</w:t>
              </w:r>
            </w:ins>
          </w:p>
        </w:tc>
      </w:tr>
      <w:tr w:rsidR="003C059F" w:rsidRPr="00C95259" w14:paraId="266253EB" w14:textId="77777777" w:rsidTr="008D20CA">
        <w:trPr>
          <w:trHeight w:val="673"/>
          <w:ins w:id="1963"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4CBAC3F" w14:textId="6CC2B1D0" w:rsidR="003C059F" w:rsidRPr="00F10E2E" w:rsidRDefault="003C059F" w:rsidP="008D20CA">
            <w:pPr>
              <w:spacing w:after="120" w:line="240" w:lineRule="auto"/>
              <w:rPr>
                <w:ins w:id="1964" w:author="Leiv Eirik Voigtländer" w:date="2023-07-05T11:30:00Z"/>
                <w:rFonts w:ascii="Arial" w:eastAsia="Times New Roman" w:hAnsi="Arial" w:cs="Arial"/>
                <w:lang w:val="en-US" w:eastAsia="de-DE"/>
              </w:rPr>
            </w:pPr>
            <w:ins w:id="1965" w:author="Leiv Eirik Voigtländer" w:date="2023-07-05T11:30:00Z">
              <w:r w:rsidRPr="00F10E2E">
                <w:rPr>
                  <w:rFonts w:ascii="Arial" w:eastAsia="Times New Roman" w:hAnsi="Arial" w:cs="Arial"/>
                  <w:lang w:val="en-US" w:eastAsia="de-DE"/>
                </w:rPr>
                <w:t>W1 1</w:t>
              </w:r>
              <w:r>
                <w:rPr>
                  <w:rFonts w:ascii="Arial" w:eastAsia="Times New Roman" w:hAnsi="Arial" w:cs="Arial"/>
                  <w:lang w:val="en-US" w:eastAsia="de-DE"/>
                </w:rPr>
                <w:t>5</w:t>
              </w:r>
              <w:r w:rsidRPr="00F10E2E">
                <w:rPr>
                  <w:rFonts w:ascii="Arial" w:eastAsia="Times New Roman" w:hAnsi="Arial" w:cs="Arial"/>
                  <w:lang w:val="en-US" w:eastAsia="de-DE"/>
                </w:rPr>
                <w:t xml:space="preserve">: Topics in International Business and Economics 2 </w:t>
              </w:r>
            </w:ins>
          </w:p>
        </w:tc>
        <w:tc>
          <w:tcPr>
            <w:tcW w:w="1640" w:type="dxa"/>
            <w:tcBorders>
              <w:top w:val="nil"/>
              <w:left w:val="nil"/>
              <w:bottom w:val="single" w:sz="4" w:space="0" w:color="auto"/>
              <w:right w:val="single" w:sz="4" w:space="0" w:color="auto"/>
            </w:tcBorders>
            <w:shd w:val="clear" w:color="auto" w:fill="auto"/>
            <w:vAlign w:val="center"/>
            <w:hideMark/>
          </w:tcPr>
          <w:p w14:paraId="449BD15E" w14:textId="77777777" w:rsidR="003C059F" w:rsidRPr="00F10E2E" w:rsidRDefault="003C059F" w:rsidP="008D20CA">
            <w:pPr>
              <w:spacing w:after="120" w:line="240" w:lineRule="auto"/>
              <w:rPr>
                <w:ins w:id="1966" w:author="Leiv Eirik Voigtländer" w:date="2023-07-05T11:30:00Z"/>
                <w:rFonts w:ascii="Arial" w:eastAsia="Times New Roman" w:hAnsi="Arial" w:cs="Arial"/>
                <w:lang w:eastAsia="de-DE"/>
              </w:rPr>
            </w:pPr>
            <w:ins w:id="1967" w:author="Leiv Eirik Voigtländer" w:date="2023-07-05T11:30:00Z">
              <w:r>
                <w:rPr>
                  <w:rFonts w:ascii="Arial" w:eastAsia="Times New Roman" w:hAnsi="Arial" w:cs="Arial"/>
                  <w:lang w:eastAsia="de-DE"/>
                </w:rPr>
                <w:t xml:space="preserve">1 </w:t>
              </w:r>
              <w:r w:rsidRPr="00F10E2E">
                <w:rPr>
                  <w:rFonts w:ascii="Arial" w:eastAsia="Times New Roman" w:hAnsi="Arial" w:cs="Arial"/>
                  <w:lang w:eastAsia="de-DE"/>
                </w:rPr>
                <w:t>V/Ü/S</w:t>
              </w:r>
              <w:r>
                <w:rPr>
                  <w:rFonts w:ascii="Arial" w:eastAsia="Times New Roman" w:hAnsi="Arial" w:cs="Arial"/>
                  <w:lang w:eastAsia="de-DE"/>
                </w:rPr>
                <w:t xml:space="preserve">: </w:t>
              </w:r>
              <w:r w:rsidRPr="00F10E2E">
                <w:rPr>
                  <w:rFonts w:ascii="Arial" w:eastAsia="Times New Roman" w:hAnsi="Arial" w:cs="Arial"/>
                  <w:lang w:eastAsia="de-DE"/>
                </w:rPr>
                <w:t xml:space="preserve">2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28BBCCF4" w14:textId="77777777" w:rsidR="003C059F" w:rsidRPr="00F10E2E" w:rsidRDefault="003C059F" w:rsidP="008D20CA">
            <w:pPr>
              <w:spacing w:after="120" w:line="240" w:lineRule="auto"/>
              <w:rPr>
                <w:ins w:id="1968" w:author="Leiv Eirik Voigtländer" w:date="2023-07-05T11:30:00Z"/>
                <w:rFonts w:ascii="Arial" w:eastAsia="Times New Roman" w:hAnsi="Arial" w:cs="Arial"/>
                <w:lang w:eastAsia="de-DE"/>
              </w:rPr>
            </w:pPr>
            <w:ins w:id="1969" w:author="Leiv Eirik Voigtländer" w:date="2023-07-05T11:30:00Z">
              <w:r w:rsidRPr="00F10E2E">
                <w:rPr>
                  <w:rFonts w:ascii="Arial" w:eastAsia="Times New Roman" w:hAnsi="Arial" w:cs="Arial"/>
                  <w:lang w:eastAsia="de-DE"/>
                </w:rPr>
                <w:t xml:space="preserve">Prüfungsvorleistungen: Keine              </w:t>
              </w:r>
              <w:r>
                <w:rPr>
                  <w:rFonts w:ascii="Arial" w:eastAsia="Times New Roman" w:hAnsi="Arial" w:cs="Arial"/>
                  <w:lang w:eastAsia="de-DE"/>
                </w:rPr>
                <w:t xml:space="preserve">         </w:t>
              </w:r>
              <w:r w:rsidRPr="00F10E2E">
                <w:rPr>
                  <w:rFonts w:ascii="Arial" w:eastAsia="Times New Roman" w:hAnsi="Arial" w:cs="Arial"/>
                  <w:lang w:eastAsia="de-DE"/>
                </w:rPr>
                <w:t>Modulprüfung: Klausur (60 Min.) oder mdl. Prüfung (20 Min.) oder Hausarbeit (10-20 S.)</w:t>
              </w:r>
            </w:ins>
          </w:p>
        </w:tc>
        <w:tc>
          <w:tcPr>
            <w:tcW w:w="425" w:type="dxa"/>
            <w:tcBorders>
              <w:top w:val="nil"/>
              <w:left w:val="nil"/>
              <w:bottom w:val="single" w:sz="4" w:space="0" w:color="auto"/>
              <w:right w:val="single" w:sz="8" w:space="0" w:color="auto"/>
            </w:tcBorders>
            <w:shd w:val="clear" w:color="auto" w:fill="auto"/>
            <w:vAlign w:val="center"/>
            <w:hideMark/>
          </w:tcPr>
          <w:p w14:paraId="47B28342" w14:textId="77777777" w:rsidR="003C059F" w:rsidRPr="00F10E2E" w:rsidRDefault="003C059F" w:rsidP="008D20CA">
            <w:pPr>
              <w:spacing w:after="120" w:line="240" w:lineRule="auto"/>
              <w:rPr>
                <w:ins w:id="1970" w:author="Leiv Eirik Voigtländer" w:date="2023-07-05T11:30:00Z"/>
                <w:rFonts w:ascii="Arial" w:eastAsia="Times New Roman" w:hAnsi="Arial" w:cs="Arial"/>
                <w:lang w:eastAsia="de-DE"/>
              </w:rPr>
            </w:pPr>
            <w:ins w:id="1971" w:author="Leiv Eirik Voigtländer" w:date="2023-07-05T11:30:00Z">
              <w:r w:rsidRPr="00F10E2E">
                <w:rPr>
                  <w:rFonts w:ascii="Arial" w:eastAsia="Times New Roman" w:hAnsi="Arial" w:cs="Arial"/>
                  <w:lang w:eastAsia="de-DE"/>
                </w:rPr>
                <w:t>5</w:t>
              </w:r>
            </w:ins>
          </w:p>
        </w:tc>
      </w:tr>
      <w:tr w:rsidR="003C059F" w:rsidRPr="00C95259" w14:paraId="6EF0D3B0" w14:textId="77777777" w:rsidTr="008D20CA">
        <w:trPr>
          <w:trHeight w:val="673"/>
          <w:ins w:id="1972" w:author="Leiv Eirik Voigtländer" w:date="2023-07-05T11:30:00Z"/>
        </w:trPr>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A2927" w14:textId="77777777" w:rsidR="003C059F" w:rsidRPr="00F10E2E" w:rsidRDefault="003C059F" w:rsidP="008D20CA">
            <w:pPr>
              <w:spacing w:after="120" w:line="240" w:lineRule="auto"/>
              <w:rPr>
                <w:ins w:id="1973" w:author="Leiv Eirik Voigtländer" w:date="2023-07-05T11:30:00Z"/>
                <w:rFonts w:ascii="Arial" w:eastAsia="Times New Roman" w:hAnsi="Arial" w:cs="Arial"/>
                <w:lang w:val="en-US" w:eastAsia="de-DE"/>
              </w:rPr>
            </w:pPr>
            <w:ins w:id="1974" w:author="Leiv Eirik Voigtländer" w:date="2023-07-05T11:30:00Z">
              <w:r w:rsidRPr="00F10E2E">
                <w:rPr>
                  <w:rFonts w:ascii="Arial" w:eastAsia="Times New Roman" w:hAnsi="Arial" w:cs="Arial"/>
                  <w:lang w:val="en-US" w:eastAsia="de-DE"/>
                </w:rPr>
                <w:t>W1 1</w:t>
              </w:r>
              <w:r>
                <w:rPr>
                  <w:rFonts w:ascii="Arial" w:eastAsia="Times New Roman" w:hAnsi="Arial" w:cs="Arial"/>
                  <w:lang w:val="en-US" w:eastAsia="de-DE"/>
                </w:rPr>
                <w:t>6</w:t>
              </w:r>
              <w:r w:rsidRPr="00F10E2E">
                <w:rPr>
                  <w:rFonts w:ascii="Arial" w:eastAsia="Times New Roman" w:hAnsi="Arial" w:cs="Arial"/>
                  <w:lang w:val="en-US" w:eastAsia="de-DE"/>
                </w:rPr>
                <w:t>: Topics in Business Administration</w:t>
              </w:r>
            </w:ins>
          </w:p>
        </w:tc>
        <w:tc>
          <w:tcPr>
            <w:tcW w:w="1640" w:type="dxa"/>
            <w:tcBorders>
              <w:top w:val="single" w:sz="4" w:space="0" w:color="auto"/>
              <w:left w:val="single" w:sz="4" w:space="0" w:color="auto"/>
              <w:bottom w:val="single" w:sz="4" w:space="0" w:color="auto"/>
              <w:right w:val="nil"/>
            </w:tcBorders>
            <w:shd w:val="clear" w:color="auto" w:fill="auto"/>
            <w:vAlign w:val="center"/>
            <w:hideMark/>
          </w:tcPr>
          <w:p w14:paraId="43497B49" w14:textId="77777777" w:rsidR="003C059F" w:rsidRPr="00F10E2E" w:rsidRDefault="003C059F" w:rsidP="008D20CA">
            <w:pPr>
              <w:spacing w:after="120" w:line="240" w:lineRule="auto"/>
              <w:rPr>
                <w:ins w:id="1975" w:author="Leiv Eirik Voigtländer" w:date="2023-07-05T11:30:00Z"/>
                <w:rFonts w:ascii="Arial" w:eastAsia="Times New Roman" w:hAnsi="Arial" w:cs="Arial"/>
                <w:lang w:eastAsia="de-DE"/>
              </w:rPr>
            </w:pPr>
            <w:ins w:id="1976" w:author="Leiv Eirik Voigtländer" w:date="2023-07-05T11:30:00Z">
              <w:r>
                <w:rPr>
                  <w:rFonts w:ascii="Arial" w:eastAsia="Times New Roman" w:hAnsi="Arial" w:cs="Arial"/>
                  <w:lang w:eastAsia="de-DE"/>
                </w:rPr>
                <w:t xml:space="preserve">1 </w:t>
              </w:r>
              <w:r w:rsidRPr="00F10E2E">
                <w:rPr>
                  <w:rFonts w:ascii="Arial" w:eastAsia="Times New Roman" w:hAnsi="Arial" w:cs="Arial"/>
                  <w:lang w:eastAsia="de-DE"/>
                </w:rPr>
                <w:t>V/Ü/S</w:t>
              </w:r>
              <w:r>
                <w:rPr>
                  <w:rFonts w:ascii="Arial" w:eastAsia="Times New Roman" w:hAnsi="Arial" w:cs="Arial"/>
                  <w:lang w:eastAsia="de-DE"/>
                </w:rPr>
                <w:t xml:space="preserve">: </w:t>
              </w:r>
              <w:r w:rsidRPr="00F10E2E">
                <w:rPr>
                  <w:rFonts w:ascii="Arial" w:eastAsia="Times New Roman" w:hAnsi="Arial" w:cs="Arial"/>
                  <w:lang w:eastAsia="de-DE"/>
                </w:rPr>
                <w:t xml:space="preserve">2 </w:t>
              </w:r>
              <w:r>
                <w:rPr>
                  <w:rFonts w:ascii="Arial" w:eastAsia="Times New Roman" w:hAnsi="Arial" w:cs="Arial"/>
                  <w:lang w:eastAsia="de-DE"/>
                </w:rPr>
                <w:t>SWS</w:t>
              </w:r>
            </w:ins>
          </w:p>
        </w:tc>
        <w:tc>
          <w:tcPr>
            <w:tcW w:w="4316" w:type="dxa"/>
            <w:tcBorders>
              <w:top w:val="nil"/>
              <w:left w:val="single" w:sz="4" w:space="0" w:color="auto"/>
              <w:bottom w:val="single" w:sz="4" w:space="0" w:color="auto"/>
              <w:right w:val="single" w:sz="4" w:space="0" w:color="auto"/>
            </w:tcBorders>
            <w:shd w:val="clear" w:color="auto" w:fill="auto"/>
            <w:vAlign w:val="center"/>
            <w:hideMark/>
          </w:tcPr>
          <w:p w14:paraId="750B693F" w14:textId="77777777" w:rsidR="003C059F" w:rsidRPr="00F10E2E" w:rsidRDefault="003C059F" w:rsidP="008D20CA">
            <w:pPr>
              <w:spacing w:after="120" w:line="240" w:lineRule="auto"/>
              <w:rPr>
                <w:ins w:id="1977" w:author="Leiv Eirik Voigtländer" w:date="2023-07-05T11:30:00Z"/>
                <w:rFonts w:ascii="Arial" w:eastAsia="Times New Roman" w:hAnsi="Arial" w:cs="Arial"/>
                <w:lang w:eastAsia="de-DE"/>
              </w:rPr>
            </w:pPr>
            <w:ins w:id="1978" w:author="Leiv Eirik Voigtländer" w:date="2023-07-05T11:30:00Z">
              <w:r w:rsidRPr="00F10E2E">
                <w:rPr>
                  <w:rFonts w:ascii="Arial" w:eastAsia="Times New Roman" w:hAnsi="Arial" w:cs="Arial"/>
                  <w:lang w:eastAsia="de-DE"/>
                </w:rPr>
                <w:t xml:space="preserve">Prüfungsvorleistungen: Keine              </w:t>
              </w:r>
              <w:r>
                <w:rPr>
                  <w:rFonts w:ascii="Arial" w:eastAsia="Times New Roman" w:hAnsi="Arial" w:cs="Arial"/>
                  <w:lang w:eastAsia="de-DE"/>
                </w:rPr>
                <w:t xml:space="preserve">          </w:t>
              </w:r>
              <w:r w:rsidRPr="00F10E2E">
                <w:rPr>
                  <w:rFonts w:ascii="Arial" w:eastAsia="Times New Roman" w:hAnsi="Arial" w:cs="Arial"/>
                  <w:lang w:eastAsia="de-DE"/>
                </w:rPr>
                <w:t>Modulprüfung: Klausur (60 Min.) oder Hausarbeit (10-15 S.) und Präsentation (20 Min.)</w:t>
              </w:r>
            </w:ins>
          </w:p>
        </w:tc>
        <w:tc>
          <w:tcPr>
            <w:tcW w:w="425" w:type="dxa"/>
            <w:tcBorders>
              <w:top w:val="nil"/>
              <w:left w:val="nil"/>
              <w:bottom w:val="single" w:sz="4" w:space="0" w:color="auto"/>
              <w:right w:val="single" w:sz="8" w:space="0" w:color="auto"/>
            </w:tcBorders>
            <w:shd w:val="clear" w:color="auto" w:fill="auto"/>
            <w:vAlign w:val="center"/>
            <w:hideMark/>
          </w:tcPr>
          <w:p w14:paraId="51D18BE6" w14:textId="77777777" w:rsidR="003C059F" w:rsidRPr="00F10E2E" w:rsidRDefault="003C059F" w:rsidP="008D20CA">
            <w:pPr>
              <w:spacing w:after="120" w:line="240" w:lineRule="auto"/>
              <w:rPr>
                <w:ins w:id="1979" w:author="Leiv Eirik Voigtländer" w:date="2023-07-05T11:30:00Z"/>
                <w:rFonts w:ascii="Arial" w:eastAsia="Times New Roman" w:hAnsi="Arial" w:cs="Arial"/>
                <w:lang w:eastAsia="de-DE"/>
              </w:rPr>
            </w:pPr>
            <w:ins w:id="1980" w:author="Leiv Eirik Voigtländer" w:date="2023-07-05T11:30:00Z">
              <w:r w:rsidRPr="00F10E2E">
                <w:rPr>
                  <w:rFonts w:ascii="Arial" w:eastAsia="Times New Roman" w:hAnsi="Arial" w:cs="Arial"/>
                  <w:lang w:eastAsia="de-DE"/>
                </w:rPr>
                <w:t>5</w:t>
              </w:r>
            </w:ins>
          </w:p>
        </w:tc>
      </w:tr>
      <w:tr w:rsidR="003C059F" w:rsidRPr="00C95259" w14:paraId="2D292ECD" w14:textId="77777777" w:rsidTr="008D20CA">
        <w:trPr>
          <w:trHeight w:val="465"/>
          <w:ins w:id="1981" w:author="Leiv Eirik Voigtländer" w:date="2023-07-05T11:30:00Z"/>
        </w:trPr>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5FEAD" w14:textId="6EC25335" w:rsidR="003C059F" w:rsidRPr="00F10E2E" w:rsidRDefault="003C059F" w:rsidP="008D20CA">
            <w:pPr>
              <w:spacing w:after="120" w:line="240" w:lineRule="auto"/>
              <w:rPr>
                <w:ins w:id="1982" w:author="Leiv Eirik Voigtländer" w:date="2023-07-05T11:30:00Z"/>
                <w:rFonts w:ascii="Arial" w:eastAsia="Times New Roman" w:hAnsi="Arial" w:cs="Arial"/>
                <w:lang w:eastAsia="de-DE"/>
              </w:rPr>
            </w:pPr>
            <w:ins w:id="1983" w:author="Leiv Eirik Voigtländer" w:date="2023-07-05T11:30:00Z">
              <w:r w:rsidRPr="00F10E2E">
                <w:rPr>
                  <w:rFonts w:ascii="Arial" w:eastAsia="Times New Roman" w:hAnsi="Arial" w:cs="Arial"/>
                  <w:lang w:eastAsia="de-DE"/>
                </w:rPr>
                <w:t>W1 1</w:t>
              </w:r>
              <w:r>
                <w:rPr>
                  <w:rFonts w:ascii="Arial" w:eastAsia="Times New Roman" w:hAnsi="Arial" w:cs="Arial"/>
                  <w:lang w:eastAsia="de-DE"/>
                </w:rPr>
                <w:t>7</w:t>
              </w:r>
              <w:r w:rsidRPr="00F10E2E">
                <w:rPr>
                  <w:rFonts w:ascii="Arial" w:eastAsia="Times New Roman" w:hAnsi="Arial" w:cs="Arial"/>
                  <w:lang w:eastAsia="de-DE"/>
                </w:rPr>
                <w:t>: Praktikum</w:t>
              </w:r>
            </w:ins>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2337F084" w14:textId="42D16472" w:rsidR="003C059F" w:rsidRPr="00F10E2E" w:rsidRDefault="003C059F" w:rsidP="008D20CA">
            <w:pPr>
              <w:spacing w:after="120" w:line="240" w:lineRule="auto"/>
              <w:rPr>
                <w:ins w:id="1984" w:author="Leiv Eirik Voigtländer" w:date="2023-07-05T11:30:00Z"/>
                <w:rFonts w:ascii="Arial" w:eastAsia="Times New Roman" w:hAnsi="Arial" w:cs="Arial"/>
                <w:lang w:eastAsia="de-DE"/>
              </w:rPr>
            </w:pPr>
            <w:ins w:id="1985" w:author="Leiv Eirik Voigtländer" w:date="2023-07-05T11:30:00Z">
              <w:r>
                <w:rPr>
                  <w:rFonts w:ascii="Arial" w:eastAsia="Times New Roman" w:hAnsi="Arial" w:cs="Arial"/>
                  <w:lang w:eastAsia="de-DE"/>
                </w:rPr>
                <w:t xml:space="preserve">1 </w:t>
              </w:r>
              <w:r w:rsidRPr="00F10E2E">
                <w:rPr>
                  <w:rFonts w:ascii="Arial" w:eastAsia="Times New Roman" w:hAnsi="Arial" w:cs="Arial"/>
                  <w:lang w:eastAsia="de-DE"/>
                </w:rPr>
                <w:t>Pr</w:t>
              </w:r>
            </w:ins>
            <w:ins w:id="1986" w:author="Fenner-Maschke, Jessica" w:date="2024-03-28T10:03:00Z">
              <w:r w:rsidR="00480030">
                <w:rPr>
                  <w:rFonts w:ascii="Arial" w:eastAsia="Times New Roman" w:hAnsi="Arial" w:cs="Arial"/>
                  <w:lang w:eastAsia="de-DE"/>
                </w:rPr>
                <w:t>: 4 Wochen</w:t>
              </w:r>
            </w:ins>
          </w:p>
        </w:tc>
        <w:tc>
          <w:tcPr>
            <w:tcW w:w="4316" w:type="dxa"/>
            <w:tcBorders>
              <w:top w:val="nil"/>
              <w:left w:val="nil"/>
              <w:bottom w:val="single" w:sz="4" w:space="0" w:color="auto"/>
              <w:right w:val="single" w:sz="4" w:space="0" w:color="auto"/>
            </w:tcBorders>
            <w:shd w:val="clear" w:color="auto" w:fill="auto"/>
            <w:vAlign w:val="center"/>
            <w:hideMark/>
          </w:tcPr>
          <w:p w14:paraId="3412BE3D" w14:textId="77777777" w:rsidR="003C059F" w:rsidRPr="00F10E2E" w:rsidRDefault="003C059F" w:rsidP="008D20CA">
            <w:pPr>
              <w:spacing w:after="120" w:line="240" w:lineRule="auto"/>
              <w:rPr>
                <w:ins w:id="1987" w:author="Leiv Eirik Voigtländer" w:date="2023-07-05T11:30:00Z"/>
                <w:rFonts w:ascii="Arial" w:eastAsia="Times New Roman" w:hAnsi="Arial" w:cs="Arial"/>
                <w:lang w:eastAsia="de-DE"/>
              </w:rPr>
            </w:pPr>
            <w:ins w:id="1988" w:author="Leiv Eirik Voigtländer" w:date="2023-07-05T11:30:00Z">
              <w:r w:rsidRPr="00F10E2E">
                <w:rPr>
                  <w:rFonts w:ascii="Arial" w:eastAsia="Times New Roman" w:hAnsi="Arial" w:cs="Arial"/>
                  <w:lang w:eastAsia="de-DE"/>
                </w:rPr>
                <w:t>Prüfungsvorleistungen: Keine                Modulprüfung: Praktikumsbericht (8-12 S.)</w:t>
              </w:r>
            </w:ins>
          </w:p>
        </w:tc>
        <w:tc>
          <w:tcPr>
            <w:tcW w:w="425" w:type="dxa"/>
            <w:tcBorders>
              <w:top w:val="nil"/>
              <w:left w:val="nil"/>
              <w:bottom w:val="single" w:sz="4" w:space="0" w:color="auto"/>
              <w:right w:val="single" w:sz="8" w:space="0" w:color="auto"/>
            </w:tcBorders>
            <w:shd w:val="clear" w:color="auto" w:fill="auto"/>
            <w:vAlign w:val="center"/>
            <w:hideMark/>
          </w:tcPr>
          <w:p w14:paraId="4E18EC2C" w14:textId="77777777" w:rsidR="003C059F" w:rsidRPr="00F10E2E" w:rsidRDefault="003C059F" w:rsidP="008D20CA">
            <w:pPr>
              <w:spacing w:after="120" w:line="240" w:lineRule="auto"/>
              <w:rPr>
                <w:ins w:id="1989" w:author="Leiv Eirik Voigtländer" w:date="2023-07-05T11:30:00Z"/>
                <w:rFonts w:ascii="Arial" w:eastAsia="Times New Roman" w:hAnsi="Arial" w:cs="Arial"/>
                <w:lang w:eastAsia="de-DE"/>
              </w:rPr>
            </w:pPr>
            <w:ins w:id="1990" w:author="Leiv Eirik Voigtländer" w:date="2023-07-05T11:30:00Z">
              <w:r w:rsidRPr="00F10E2E">
                <w:rPr>
                  <w:rFonts w:ascii="Arial" w:eastAsia="Times New Roman" w:hAnsi="Arial" w:cs="Arial"/>
                  <w:lang w:eastAsia="de-DE"/>
                </w:rPr>
                <w:t>5</w:t>
              </w:r>
            </w:ins>
          </w:p>
        </w:tc>
      </w:tr>
      <w:tr w:rsidR="003C059F" w:rsidRPr="00C95259" w14:paraId="4FBDBB21" w14:textId="77777777" w:rsidTr="008D20CA">
        <w:trPr>
          <w:trHeight w:val="660"/>
          <w:ins w:id="1991"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1FF527A5" w14:textId="77777777" w:rsidR="003C059F" w:rsidRPr="00F10E2E" w:rsidRDefault="003C059F" w:rsidP="008D20CA">
            <w:pPr>
              <w:spacing w:after="120" w:line="240" w:lineRule="auto"/>
              <w:rPr>
                <w:ins w:id="1992" w:author="Leiv Eirik Voigtländer" w:date="2023-07-05T11:30:00Z"/>
                <w:rFonts w:ascii="Arial" w:eastAsia="Times New Roman" w:hAnsi="Arial" w:cs="Arial"/>
                <w:lang w:eastAsia="de-DE"/>
              </w:rPr>
            </w:pPr>
            <w:ins w:id="1993" w:author="Leiv Eirik Voigtländer" w:date="2023-07-05T11:30:00Z">
              <w:r w:rsidRPr="00F10E2E">
                <w:rPr>
                  <w:rFonts w:ascii="Arial" w:eastAsia="Times New Roman" w:hAnsi="Arial" w:cs="Arial"/>
                  <w:lang w:eastAsia="de-DE"/>
                </w:rPr>
                <w:t>W1 1</w:t>
              </w:r>
              <w:r>
                <w:rPr>
                  <w:rFonts w:ascii="Arial" w:eastAsia="Times New Roman" w:hAnsi="Arial" w:cs="Arial"/>
                  <w:lang w:eastAsia="de-DE"/>
                </w:rPr>
                <w:t>8</w:t>
              </w:r>
              <w:r w:rsidRPr="00F10E2E">
                <w:rPr>
                  <w:rFonts w:ascii="Arial" w:eastAsia="Times New Roman" w:hAnsi="Arial" w:cs="Arial"/>
                  <w:lang w:eastAsia="de-DE"/>
                </w:rPr>
                <w:t xml:space="preserve">: Extern erbrachte Leistungen: International Business and Economics (optionales </w:t>
              </w:r>
              <w:proofErr w:type="gramStart"/>
              <w:r w:rsidRPr="00F10E2E">
                <w:rPr>
                  <w:rFonts w:ascii="Arial" w:eastAsia="Times New Roman" w:hAnsi="Arial" w:cs="Arial"/>
                  <w:lang w:eastAsia="de-DE"/>
                </w:rPr>
                <w:t>Auslandssemester)*</w:t>
              </w:r>
              <w:proofErr w:type="gramEnd"/>
            </w:ins>
          </w:p>
        </w:tc>
        <w:tc>
          <w:tcPr>
            <w:tcW w:w="1640" w:type="dxa"/>
            <w:tcBorders>
              <w:top w:val="nil"/>
              <w:left w:val="nil"/>
              <w:bottom w:val="single" w:sz="4" w:space="0" w:color="auto"/>
              <w:right w:val="single" w:sz="4" w:space="0" w:color="auto"/>
            </w:tcBorders>
            <w:shd w:val="clear" w:color="auto" w:fill="auto"/>
            <w:vAlign w:val="center"/>
            <w:hideMark/>
          </w:tcPr>
          <w:p w14:paraId="1AFEAF1F" w14:textId="77777777" w:rsidR="003C059F" w:rsidRPr="00F10E2E" w:rsidRDefault="003C059F" w:rsidP="008D20CA">
            <w:pPr>
              <w:spacing w:after="120" w:line="240" w:lineRule="auto"/>
              <w:rPr>
                <w:ins w:id="1994" w:author="Leiv Eirik Voigtländer" w:date="2023-07-05T11:30:00Z"/>
                <w:rFonts w:ascii="Arial" w:eastAsia="Times New Roman" w:hAnsi="Arial" w:cs="Arial"/>
                <w:lang w:eastAsia="de-DE"/>
              </w:rPr>
            </w:pPr>
            <w:ins w:id="1995" w:author="Leiv Eirik Voigtländer" w:date="2023-07-05T11:30:00Z">
              <w:r w:rsidRPr="00F10E2E">
                <w:rPr>
                  <w:rFonts w:ascii="Arial" w:eastAsia="Times New Roman" w:hAnsi="Arial" w:cs="Arial"/>
                  <w:lang w:eastAsia="de-DE"/>
                </w:rPr>
                <w:t>/</w:t>
              </w:r>
            </w:ins>
          </w:p>
        </w:tc>
        <w:tc>
          <w:tcPr>
            <w:tcW w:w="4316" w:type="dxa"/>
            <w:tcBorders>
              <w:top w:val="nil"/>
              <w:left w:val="nil"/>
              <w:bottom w:val="single" w:sz="4" w:space="0" w:color="auto"/>
              <w:right w:val="single" w:sz="4" w:space="0" w:color="auto"/>
            </w:tcBorders>
            <w:shd w:val="clear" w:color="auto" w:fill="auto"/>
            <w:vAlign w:val="center"/>
            <w:hideMark/>
          </w:tcPr>
          <w:p w14:paraId="37910B5C" w14:textId="77777777" w:rsidR="003C059F" w:rsidRPr="00F10E2E" w:rsidRDefault="003C059F" w:rsidP="008D20CA">
            <w:pPr>
              <w:spacing w:after="120" w:line="240" w:lineRule="auto"/>
              <w:rPr>
                <w:ins w:id="1996" w:author="Leiv Eirik Voigtländer" w:date="2023-07-05T11:30:00Z"/>
                <w:rFonts w:ascii="Arial" w:eastAsia="Times New Roman" w:hAnsi="Arial" w:cs="Arial"/>
                <w:lang w:eastAsia="de-DE"/>
              </w:rPr>
            </w:pPr>
            <w:ins w:id="1997" w:author="Leiv Eirik Voigtländer" w:date="2023-07-05T11:30:00Z">
              <w:r w:rsidRPr="00F10E2E">
                <w:rPr>
                  <w:rFonts w:ascii="Arial" w:eastAsia="Times New Roman" w:hAnsi="Arial" w:cs="Arial"/>
                  <w:lang w:eastAsia="de-DE"/>
                </w:rPr>
                <w:t>/</w:t>
              </w:r>
            </w:ins>
          </w:p>
        </w:tc>
        <w:tc>
          <w:tcPr>
            <w:tcW w:w="425" w:type="dxa"/>
            <w:tcBorders>
              <w:top w:val="nil"/>
              <w:left w:val="nil"/>
              <w:bottom w:val="single" w:sz="4" w:space="0" w:color="auto"/>
              <w:right w:val="single" w:sz="8" w:space="0" w:color="auto"/>
            </w:tcBorders>
            <w:shd w:val="clear" w:color="auto" w:fill="auto"/>
            <w:vAlign w:val="center"/>
            <w:hideMark/>
          </w:tcPr>
          <w:p w14:paraId="526D8CC1" w14:textId="77777777" w:rsidR="003C059F" w:rsidRPr="00F10E2E" w:rsidRDefault="003C059F" w:rsidP="008D20CA">
            <w:pPr>
              <w:spacing w:after="120" w:line="240" w:lineRule="auto"/>
              <w:rPr>
                <w:ins w:id="1998" w:author="Leiv Eirik Voigtländer" w:date="2023-07-05T11:30:00Z"/>
                <w:rFonts w:ascii="Arial" w:eastAsia="Times New Roman" w:hAnsi="Arial" w:cs="Arial"/>
                <w:lang w:eastAsia="de-DE"/>
              </w:rPr>
            </w:pPr>
            <w:ins w:id="1999" w:author="Leiv Eirik Voigtländer" w:date="2023-07-05T11:30:00Z">
              <w:r w:rsidRPr="00F10E2E">
                <w:rPr>
                  <w:rFonts w:ascii="Arial" w:eastAsia="Times New Roman" w:hAnsi="Arial" w:cs="Arial"/>
                  <w:lang w:eastAsia="de-DE"/>
                </w:rPr>
                <w:t>5-30</w:t>
              </w:r>
            </w:ins>
          </w:p>
        </w:tc>
      </w:tr>
      <w:tr w:rsidR="003C059F" w:rsidRPr="00C95259" w14:paraId="00E9E477" w14:textId="77777777" w:rsidTr="008D20CA">
        <w:trPr>
          <w:trHeight w:val="883"/>
          <w:ins w:id="2000"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3CC0B3DC" w14:textId="77777777" w:rsidR="003C059F" w:rsidRPr="00F10E2E" w:rsidRDefault="003C059F" w:rsidP="008D20CA">
            <w:pPr>
              <w:spacing w:after="120" w:line="240" w:lineRule="auto"/>
              <w:rPr>
                <w:ins w:id="2001" w:author="Leiv Eirik Voigtländer" w:date="2023-07-05T11:30:00Z"/>
                <w:rFonts w:ascii="Arial" w:eastAsia="Times New Roman" w:hAnsi="Arial" w:cs="Arial"/>
                <w:lang w:eastAsia="de-DE"/>
              </w:rPr>
            </w:pPr>
            <w:ins w:id="2002" w:author="Leiv Eirik Voigtländer" w:date="2023-07-05T11:30:00Z">
              <w:r w:rsidRPr="00F10E2E">
                <w:rPr>
                  <w:rFonts w:ascii="Arial" w:eastAsia="Times New Roman" w:hAnsi="Arial" w:cs="Arial"/>
                  <w:lang w:eastAsia="de-DE"/>
                </w:rPr>
                <w:t xml:space="preserve">W2 01: Politische Ökonomie I – Kultur und Raum </w:t>
              </w:r>
            </w:ins>
          </w:p>
        </w:tc>
        <w:tc>
          <w:tcPr>
            <w:tcW w:w="1640" w:type="dxa"/>
            <w:tcBorders>
              <w:top w:val="nil"/>
              <w:left w:val="nil"/>
              <w:bottom w:val="single" w:sz="4" w:space="0" w:color="auto"/>
              <w:right w:val="single" w:sz="4" w:space="0" w:color="auto"/>
            </w:tcBorders>
            <w:shd w:val="clear" w:color="auto" w:fill="auto"/>
            <w:vAlign w:val="center"/>
            <w:hideMark/>
          </w:tcPr>
          <w:p w14:paraId="47C0D4B7" w14:textId="77777777" w:rsidR="003C059F" w:rsidRPr="00F10E2E" w:rsidRDefault="003C059F" w:rsidP="008D20CA">
            <w:pPr>
              <w:spacing w:after="120" w:line="240" w:lineRule="auto"/>
              <w:rPr>
                <w:ins w:id="2003" w:author="Leiv Eirik Voigtländer" w:date="2023-07-05T11:30:00Z"/>
                <w:rFonts w:ascii="Arial" w:eastAsia="Times New Roman" w:hAnsi="Arial" w:cs="Arial"/>
                <w:lang w:eastAsia="de-DE"/>
              </w:rPr>
            </w:pPr>
            <w:ins w:id="2004" w:author="Leiv Eirik Voigtländer" w:date="2023-07-05T11:30:00Z">
              <w:r>
                <w:rPr>
                  <w:rFonts w:ascii="Arial" w:eastAsia="Times New Roman" w:hAnsi="Arial" w:cs="Arial"/>
                  <w:lang w:eastAsia="de-DE"/>
                </w:rPr>
                <w:t xml:space="preserve">1 S: </w:t>
              </w:r>
              <w:r w:rsidRPr="00F10E2E">
                <w:rPr>
                  <w:rFonts w:ascii="Arial" w:eastAsia="Times New Roman" w:hAnsi="Arial" w:cs="Arial"/>
                  <w:lang w:eastAsia="de-DE"/>
                </w:rPr>
                <w:t xml:space="preserve">2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4BAD497F" w14:textId="77777777" w:rsidR="003C059F" w:rsidRPr="00F10E2E" w:rsidRDefault="003C059F" w:rsidP="008D20CA">
            <w:pPr>
              <w:spacing w:after="120" w:line="240" w:lineRule="auto"/>
              <w:rPr>
                <w:ins w:id="2005" w:author="Leiv Eirik Voigtländer" w:date="2023-07-05T11:30:00Z"/>
                <w:rFonts w:ascii="Arial" w:eastAsia="Times New Roman" w:hAnsi="Arial" w:cs="Arial"/>
                <w:lang w:eastAsia="de-DE"/>
              </w:rPr>
            </w:pPr>
            <w:ins w:id="2006" w:author="Leiv Eirik Voigtländer" w:date="2023-07-05T11:30:00Z">
              <w:r w:rsidRPr="00F10E2E">
                <w:rPr>
                  <w:rFonts w:ascii="Arial" w:eastAsia="Times New Roman" w:hAnsi="Arial" w:cs="Arial"/>
                  <w:lang w:eastAsia="de-DE"/>
                </w:rPr>
                <w:t xml:space="preserve">Prüfungsvorleistungen: Keine              </w:t>
              </w:r>
              <w:r>
                <w:rPr>
                  <w:rFonts w:ascii="Arial" w:eastAsia="Times New Roman" w:hAnsi="Arial" w:cs="Arial"/>
                  <w:lang w:eastAsia="de-DE"/>
                </w:rPr>
                <w:t xml:space="preserve">         </w:t>
              </w:r>
              <w:r w:rsidRPr="00F10E2E">
                <w:rPr>
                  <w:rFonts w:ascii="Arial" w:eastAsia="Times New Roman" w:hAnsi="Arial" w:cs="Arial"/>
                  <w:lang w:eastAsia="de-DE"/>
                </w:rPr>
                <w:t>Modulprüfung: Hausarbeit (15 S.) und Präsentation (20-30 Min.) oder mdl. Gruppenexpertise (20-30 Min.)</w:t>
              </w:r>
            </w:ins>
          </w:p>
        </w:tc>
        <w:tc>
          <w:tcPr>
            <w:tcW w:w="425" w:type="dxa"/>
            <w:tcBorders>
              <w:top w:val="nil"/>
              <w:left w:val="nil"/>
              <w:bottom w:val="single" w:sz="4" w:space="0" w:color="auto"/>
              <w:right w:val="single" w:sz="8" w:space="0" w:color="auto"/>
            </w:tcBorders>
            <w:shd w:val="clear" w:color="auto" w:fill="auto"/>
            <w:vAlign w:val="center"/>
            <w:hideMark/>
          </w:tcPr>
          <w:p w14:paraId="51E95EE2" w14:textId="77777777" w:rsidR="003C059F" w:rsidRPr="00F10E2E" w:rsidRDefault="003C059F" w:rsidP="008D20CA">
            <w:pPr>
              <w:spacing w:after="120" w:line="240" w:lineRule="auto"/>
              <w:rPr>
                <w:ins w:id="2007" w:author="Leiv Eirik Voigtländer" w:date="2023-07-05T11:30:00Z"/>
                <w:rFonts w:ascii="Arial" w:eastAsia="Times New Roman" w:hAnsi="Arial" w:cs="Arial"/>
                <w:lang w:eastAsia="de-DE"/>
              </w:rPr>
            </w:pPr>
            <w:ins w:id="2008" w:author="Leiv Eirik Voigtländer" w:date="2023-07-05T11:30:00Z">
              <w:r w:rsidRPr="00F10E2E">
                <w:rPr>
                  <w:rFonts w:ascii="Arial" w:eastAsia="Times New Roman" w:hAnsi="Arial" w:cs="Arial"/>
                  <w:lang w:eastAsia="de-DE"/>
                </w:rPr>
                <w:t>5</w:t>
              </w:r>
            </w:ins>
          </w:p>
        </w:tc>
      </w:tr>
      <w:tr w:rsidR="003C059F" w:rsidRPr="00C95259" w14:paraId="39A6F400" w14:textId="77777777" w:rsidTr="008D20CA">
        <w:trPr>
          <w:trHeight w:val="870"/>
          <w:ins w:id="2009"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27EE4CF9" w14:textId="6752C9C6" w:rsidR="003C059F" w:rsidRPr="00F10E2E" w:rsidRDefault="003C059F" w:rsidP="008D20CA">
            <w:pPr>
              <w:spacing w:after="120" w:line="240" w:lineRule="auto"/>
              <w:rPr>
                <w:ins w:id="2010" w:author="Leiv Eirik Voigtländer" w:date="2023-07-05T11:30:00Z"/>
                <w:rFonts w:ascii="Arial" w:eastAsia="Times New Roman" w:hAnsi="Arial" w:cs="Arial"/>
                <w:lang w:eastAsia="de-DE"/>
              </w:rPr>
            </w:pPr>
            <w:ins w:id="2011" w:author="Leiv Eirik Voigtländer" w:date="2023-07-05T11:30:00Z">
              <w:r w:rsidRPr="00F10E2E">
                <w:rPr>
                  <w:rFonts w:ascii="Arial" w:eastAsia="Times New Roman" w:hAnsi="Arial" w:cs="Arial"/>
                  <w:lang w:eastAsia="de-DE"/>
                </w:rPr>
                <w:t>W2 02: Politische Ökonomie II – Kultur und Wirtschafts</w:t>
              </w:r>
            </w:ins>
            <w:ins w:id="2012" w:author="Voigtlaender, Leiv Eirik" w:date="2024-02-27T10:45:00Z">
              <w:r w:rsidR="00815906">
                <w:rPr>
                  <w:rFonts w:ascii="Arial" w:eastAsia="Times New Roman" w:hAnsi="Arial" w:cs="Arial"/>
                  <w:lang w:eastAsia="de-DE"/>
                </w:rPr>
                <w:t>- und Finanz</w:t>
              </w:r>
            </w:ins>
            <w:ins w:id="2013" w:author="Leiv Eirik Voigtländer" w:date="2023-07-05T11:30:00Z">
              <w:r w:rsidRPr="00F10E2E">
                <w:rPr>
                  <w:rFonts w:ascii="Arial" w:eastAsia="Times New Roman" w:hAnsi="Arial" w:cs="Arial"/>
                  <w:lang w:eastAsia="de-DE"/>
                </w:rPr>
                <w:t>politik</w:t>
              </w:r>
            </w:ins>
          </w:p>
        </w:tc>
        <w:tc>
          <w:tcPr>
            <w:tcW w:w="1640" w:type="dxa"/>
            <w:tcBorders>
              <w:top w:val="nil"/>
              <w:left w:val="nil"/>
              <w:bottom w:val="single" w:sz="4" w:space="0" w:color="auto"/>
              <w:right w:val="single" w:sz="4" w:space="0" w:color="auto"/>
            </w:tcBorders>
            <w:shd w:val="clear" w:color="auto" w:fill="auto"/>
            <w:vAlign w:val="center"/>
            <w:hideMark/>
          </w:tcPr>
          <w:p w14:paraId="7C0BB895" w14:textId="77777777" w:rsidR="003C059F" w:rsidRPr="00F10E2E" w:rsidRDefault="003C059F" w:rsidP="008D20CA">
            <w:pPr>
              <w:spacing w:after="120" w:line="240" w:lineRule="auto"/>
              <w:rPr>
                <w:ins w:id="2014" w:author="Leiv Eirik Voigtländer" w:date="2023-07-05T11:30:00Z"/>
                <w:rFonts w:ascii="Arial" w:eastAsia="Times New Roman" w:hAnsi="Arial" w:cs="Arial"/>
                <w:lang w:eastAsia="de-DE"/>
              </w:rPr>
            </w:pPr>
            <w:ins w:id="2015" w:author="Leiv Eirik Voigtländer" w:date="2023-07-05T11:30:00Z">
              <w:r>
                <w:rPr>
                  <w:rFonts w:ascii="Arial" w:eastAsia="Times New Roman" w:hAnsi="Arial" w:cs="Arial"/>
                  <w:lang w:eastAsia="de-DE"/>
                </w:rPr>
                <w:t xml:space="preserve">1 S: </w:t>
              </w:r>
              <w:r w:rsidRPr="00F10E2E">
                <w:rPr>
                  <w:rFonts w:ascii="Arial" w:eastAsia="Times New Roman" w:hAnsi="Arial" w:cs="Arial"/>
                  <w:lang w:eastAsia="de-DE"/>
                </w:rPr>
                <w:t xml:space="preserve">2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68B52672" w14:textId="77777777" w:rsidR="003C059F" w:rsidRPr="00F10E2E" w:rsidRDefault="003C059F" w:rsidP="008D20CA">
            <w:pPr>
              <w:spacing w:after="120" w:line="240" w:lineRule="auto"/>
              <w:rPr>
                <w:ins w:id="2016" w:author="Leiv Eirik Voigtländer" w:date="2023-07-05T11:30:00Z"/>
                <w:rFonts w:ascii="Arial" w:eastAsia="Times New Roman" w:hAnsi="Arial" w:cs="Arial"/>
                <w:lang w:eastAsia="de-DE"/>
              </w:rPr>
            </w:pPr>
            <w:ins w:id="2017" w:author="Leiv Eirik Voigtländer" w:date="2023-07-05T11:30:00Z">
              <w:r w:rsidRPr="00F10E2E">
                <w:rPr>
                  <w:rFonts w:ascii="Arial" w:eastAsia="Times New Roman" w:hAnsi="Arial" w:cs="Arial"/>
                  <w:lang w:eastAsia="de-DE"/>
                </w:rPr>
                <w:t xml:space="preserve">Prüfungsvorleistungen: Keine              </w:t>
              </w:r>
              <w:r>
                <w:rPr>
                  <w:rFonts w:ascii="Arial" w:eastAsia="Times New Roman" w:hAnsi="Arial" w:cs="Arial"/>
                  <w:lang w:eastAsia="de-DE"/>
                </w:rPr>
                <w:t xml:space="preserve">       </w:t>
              </w:r>
              <w:r w:rsidRPr="00F10E2E">
                <w:rPr>
                  <w:rFonts w:ascii="Arial" w:eastAsia="Times New Roman" w:hAnsi="Arial" w:cs="Arial"/>
                  <w:lang w:eastAsia="de-DE"/>
                </w:rPr>
                <w:t>Modulprüfung: Fallstudien-Präsentation (20-30 Min.) und mdl. Gruppenprüfung mit max. drei Studierenden (20 Min.)</w:t>
              </w:r>
            </w:ins>
          </w:p>
        </w:tc>
        <w:tc>
          <w:tcPr>
            <w:tcW w:w="425" w:type="dxa"/>
            <w:tcBorders>
              <w:top w:val="nil"/>
              <w:left w:val="nil"/>
              <w:bottom w:val="single" w:sz="4" w:space="0" w:color="auto"/>
              <w:right w:val="single" w:sz="8" w:space="0" w:color="auto"/>
            </w:tcBorders>
            <w:shd w:val="clear" w:color="auto" w:fill="auto"/>
            <w:vAlign w:val="center"/>
            <w:hideMark/>
          </w:tcPr>
          <w:p w14:paraId="0890E4D2" w14:textId="77777777" w:rsidR="003C059F" w:rsidRPr="00F10E2E" w:rsidRDefault="003C059F" w:rsidP="008D20CA">
            <w:pPr>
              <w:spacing w:after="120" w:line="240" w:lineRule="auto"/>
              <w:rPr>
                <w:ins w:id="2018" w:author="Leiv Eirik Voigtländer" w:date="2023-07-05T11:30:00Z"/>
                <w:rFonts w:ascii="Arial" w:eastAsia="Times New Roman" w:hAnsi="Arial" w:cs="Arial"/>
                <w:lang w:eastAsia="de-DE"/>
              </w:rPr>
            </w:pPr>
            <w:ins w:id="2019" w:author="Leiv Eirik Voigtländer" w:date="2023-07-05T11:30:00Z">
              <w:r w:rsidRPr="00F10E2E">
                <w:rPr>
                  <w:rFonts w:ascii="Arial" w:eastAsia="Times New Roman" w:hAnsi="Arial" w:cs="Arial"/>
                  <w:lang w:eastAsia="de-DE"/>
                </w:rPr>
                <w:t>5</w:t>
              </w:r>
            </w:ins>
          </w:p>
        </w:tc>
      </w:tr>
      <w:tr w:rsidR="003C059F" w:rsidRPr="00C95259" w14:paraId="154E8505" w14:textId="77777777" w:rsidTr="008D20CA">
        <w:trPr>
          <w:trHeight w:val="1005"/>
          <w:ins w:id="2020"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54EB882E" w14:textId="77777777" w:rsidR="003C059F" w:rsidRPr="00F10E2E" w:rsidRDefault="003C059F" w:rsidP="008D20CA">
            <w:pPr>
              <w:spacing w:after="120" w:line="240" w:lineRule="auto"/>
              <w:rPr>
                <w:ins w:id="2021" w:author="Leiv Eirik Voigtländer" w:date="2023-07-05T11:30:00Z"/>
                <w:rFonts w:ascii="Arial" w:eastAsia="Times New Roman" w:hAnsi="Arial" w:cs="Arial"/>
                <w:lang w:eastAsia="de-DE"/>
              </w:rPr>
            </w:pPr>
            <w:ins w:id="2022" w:author="Leiv Eirik Voigtländer" w:date="2023-07-05T11:30:00Z">
              <w:r w:rsidRPr="00F10E2E">
                <w:rPr>
                  <w:rFonts w:ascii="Arial" w:eastAsia="Times New Roman" w:hAnsi="Arial" w:cs="Arial"/>
                  <w:lang w:eastAsia="de-DE"/>
                </w:rPr>
                <w:t>W2 03: Pluralist Economics</w:t>
              </w:r>
            </w:ins>
          </w:p>
        </w:tc>
        <w:tc>
          <w:tcPr>
            <w:tcW w:w="1640" w:type="dxa"/>
            <w:tcBorders>
              <w:top w:val="nil"/>
              <w:left w:val="nil"/>
              <w:bottom w:val="single" w:sz="4" w:space="0" w:color="auto"/>
              <w:right w:val="single" w:sz="4" w:space="0" w:color="auto"/>
            </w:tcBorders>
            <w:shd w:val="clear" w:color="auto" w:fill="auto"/>
            <w:vAlign w:val="center"/>
            <w:hideMark/>
          </w:tcPr>
          <w:p w14:paraId="6AD420EE" w14:textId="77777777" w:rsidR="003C059F" w:rsidRPr="00F10E2E" w:rsidRDefault="003C059F" w:rsidP="008D20CA">
            <w:pPr>
              <w:spacing w:after="120" w:line="240" w:lineRule="auto"/>
              <w:rPr>
                <w:ins w:id="2023" w:author="Leiv Eirik Voigtländer" w:date="2023-07-05T11:30:00Z"/>
                <w:rFonts w:ascii="Arial" w:eastAsia="Times New Roman" w:hAnsi="Arial" w:cs="Arial"/>
                <w:lang w:eastAsia="de-DE"/>
              </w:rPr>
            </w:pPr>
            <w:ins w:id="2024" w:author="Leiv Eirik Voigtländer" w:date="2023-07-05T11:30:00Z">
              <w:r>
                <w:rPr>
                  <w:rFonts w:ascii="Arial" w:eastAsia="Times New Roman" w:hAnsi="Arial" w:cs="Arial"/>
                  <w:lang w:eastAsia="de-DE"/>
                </w:rPr>
                <w:t xml:space="preserve">1 S: </w:t>
              </w:r>
              <w:r w:rsidRPr="00F10E2E">
                <w:rPr>
                  <w:rFonts w:ascii="Arial" w:eastAsia="Times New Roman" w:hAnsi="Arial" w:cs="Arial"/>
                  <w:lang w:eastAsia="de-DE"/>
                </w:rPr>
                <w:t xml:space="preserve">2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67002A98" w14:textId="5D1FA36C" w:rsidR="003C059F" w:rsidRPr="00F10E2E" w:rsidRDefault="003C059F" w:rsidP="008D20CA">
            <w:pPr>
              <w:spacing w:after="120" w:line="240" w:lineRule="auto"/>
              <w:rPr>
                <w:ins w:id="2025" w:author="Leiv Eirik Voigtländer" w:date="2023-07-05T11:30:00Z"/>
                <w:rFonts w:ascii="Arial" w:eastAsia="Times New Roman" w:hAnsi="Arial" w:cs="Arial"/>
                <w:lang w:eastAsia="de-DE"/>
              </w:rPr>
            </w:pPr>
            <w:ins w:id="2026" w:author="Leiv Eirik Voigtländer" w:date="2023-07-05T11:30:00Z">
              <w:r w:rsidRPr="00F10E2E">
                <w:rPr>
                  <w:rFonts w:ascii="Arial" w:eastAsia="Times New Roman" w:hAnsi="Arial" w:cs="Arial"/>
                  <w:lang w:eastAsia="de-DE"/>
                </w:rPr>
                <w:t>Prüfungsvorleistungen</w:t>
              </w:r>
              <w:del w:id="2027" w:author="Fenner-Maschke, Jessica" w:date="2024-04-02T13:55:00Z">
                <w:r w:rsidRPr="00F10E2E" w:rsidDel="00CC2796">
                  <w:rPr>
                    <w:rFonts w:ascii="Arial" w:eastAsia="Times New Roman" w:hAnsi="Arial" w:cs="Arial"/>
                    <w:lang w:eastAsia="de-DE"/>
                  </w:rPr>
                  <w:delText xml:space="preserve">: </w:delText>
                </w:r>
              </w:del>
            </w:ins>
            <w:ins w:id="2028" w:author="Voigtlaender, Leiv Eirik" w:date="2024-02-27T10:41:00Z">
              <w:del w:id="2029" w:author="Fenner-Maschke, Jessica" w:date="2024-04-02T13:55:00Z">
                <w:r w:rsidR="00815906" w:rsidDel="00CC2796">
                  <w:rPr>
                    <w:rFonts w:ascii="Arial" w:eastAsia="Times New Roman" w:hAnsi="Arial" w:cs="Arial"/>
                    <w:lang w:eastAsia="de-DE"/>
                  </w:rPr>
                  <w:delText>bis zu zwei</w:delText>
                </w:r>
              </w:del>
            </w:ins>
            <w:ins w:id="2030" w:author="Leiv Eirik Voigtländer" w:date="2023-07-05T11:30:00Z">
              <w:del w:id="2031" w:author="Fenner-Maschke, Jessica" w:date="2024-04-02T13:55:00Z">
                <w:r w:rsidRPr="00F10E2E" w:rsidDel="00CC2796">
                  <w:rPr>
                    <w:rFonts w:ascii="Arial" w:eastAsia="Times New Roman" w:hAnsi="Arial" w:cs="Arial"/>
                    <w:lang w:eastAsia="de-DE"/>
                  </w:rPr>
                  <w:delText xml:space="preserve"> Leistung</w:delText>
                </w:r>
              </w:del>
            </w:ins>
            <w:ins w:id="2032" w:author="Voigtlaender, Leiv Eirik" w:date="2024-02-27T10:41:00Z">
              <w:del w:id="2033" w:author="Fenner-Maschke, Jessica" w:date="2024-04-02T13:55:00Z">
                <w:r w:rsidR="00815906" w:rsidDel="00CC2796">
                  <w:rPr>
                    <w:rFonts w:ascii="Arial" w:eastAsia="Times New Roman" w:hAnsi="Arial" w:cs="Arial"/>
                    <w:lang w:eastAsia="de-DE"/>
                  </w:rPr>
                  <w:delText>en</w:delText>
                </w:r>
              </w:del>
            </w:ins>
            <w:ins w:id="2034" w:author="Leiv Eirik Voigtländer" w:date="2023-07-05T11:30:00Z">
              <w:r w:rsidRPr="00F10E2E">
                <w:rPr>
                  <w:rFonts w:ascii="Arial" w:eastAsia="Times New Roman" w:hAnsi="Arial" w:cs="Arial"/>
                  <w:lang w:eastAsia="de-DE"/>
                </w:rPr>
                <w:t xml:space="preserve"> gemäß § 8.</w:t>
              </w:r>
            </w:ins>
            <w:ins w:id="2035" w:author="Fenner-Maschke, Jessica" w:date="2024-04-02T13:56:00Z">
              <w:r w:rsidR="00CC2796">
                <w:rPr>
                  <w:rFonts w:ascii="Arial" w:eastAsia="Times New Roman" w:hAnsi="Arial" w:cs="Arial"/>
                  <w:lang w:eastAsia="de-DE"/>
                </w:rPr>
                <w:t xml:space="preserve">: </w:t>
              </w:r>
            </w:ins>
            <w:ins w:id="2036" w:author="Fenner-Maschke, Jessica" w:date="2024-04-02T13:57:00Z">
              <w:r w:rsidR="00225140">
                <w:rPr>
                  <w:rFonts w:ascii="Arial" w:eastAsia="Times New Roman" w:hAnsi="Arial" w:cs="Arial"/>
                  <w:lang w:eastAsia="de-DE"/>
                </w:rPr>
                <w:t>zwei</w:t>
              </w:r>
            </w:ins>
            <w:ins w:id="2037" w:author="Fenner-Maschke, Jessica" w:date="2024-04-02T13:56:00Z">
              <w:r w:rsidR="00CC2796">
                <w:rPr>
                  <w:rFonts w:ascii="Arial" w:eastAsia="Times New Roman" w:hAnsi="Arial" w:cs="Arial"/>
                  <w:lang w:eastAsia="de-DE"/>
                </w:rPr>
                <w:t xml:space="preserve"> Essays (je max. 1000 </w:t>
              </w:r>
              <w:proofErr w:type="gramStart"/>
              <w:r w:rsidR="00CC2796">
                <w:rPr>
                  <w:rFonts w:ascii="Arial" w:eastAsia="Times New Roman" w:hAnsi="Arial" w:cs="Arial"/>
                  <w:lang w:eastAsia="de-DE"/>
                </w:rPr>
                <w:t>Wörter)</w:t>
              </w:r>
            </w:ins>
            <w:ins w:id="2038" w:author="Leiv Eirik Voigtländer" w:date="2023-07-05T11:30:00Z">
              <w:r w:rsidRPr="00F10E2E">
                <w:rPr>
                  <w:rFonts w:ascii="Arial" w:eastAsia="Times New Roman" w:hAnsi="Arial" w:cs="Arial"/>
                  <w:lang w:eastAsia="de-DE"/>
                </w:rPr>
                <w:t xml:space="preserve">   </w:t>
              </w:r>
              <w:proofErr w:type="gramEnd"/>
              <w:r w:rsidRPr="00F10E2E">
                <w:rPr>
                  <w:rFonts w:ascii="Arial" w:eastAsia="Times New Roman" w:hAnsi="Arial" w:cs="Arial"/>
                  <w:lang w:eastAsia="de-DE"/>
                </w:rPr>
                <w:t xml:space="preserve">      </w:t>
              </w:r>
              <w:r>
                <w:rPr>
                  <w:rFonts w:ascii="Arial" w:eastAsia="Times New Roman" w:hAnsi="Arial" w:cs="Arial"/>
                  <w:lang w:eastAsia="de-DE"/>
                </w:rPr>
                <w:t xml:space="preserve">                                        </w:t>
              </w:r>
              <w:r w:rsidRPr="00F10E2E">
                <w:rPr>
                  <w:rFonts w:ascii="Arial" w:eastAsia="Times New Roman" w:hAnsi="Arial" w:cs="Arial"/>
                  <w:lang w:eastAsia="de-DE"/>
                </w:rPr>
                <w:t>Modulprüfung: Seminararbeit (30.000 Zeichen) oder A0-Poster mit Handout (2 S.) oder Portfolio (18.000 Zeichen)</w:t>
              </w:r>
            </w:ins>
          </w:p>
        </w:tc>
        <w:tc>
          <w:tcPr>
            <w:tcW w:w="425" w:type="dxa"/>
            <w:tcBorders>
              <w:top w:val="nil"/>
              <w:left w:val="nil"/>
              <w:bottom w:val="single" w:sz="4" w:space="0" w:color="auto"/>
              <w:right w:val="single" w:sz="8" w:space="0" w:color="auto"/>
            </w:tcBorders>
            <w:shd w:val="clear" w:color="auto" w:fill="auto"/>
            <w:vAlign w:val="center"/>
            <w:hideMark/>
          </w:tcPr>
          <w:p w14:paraId="0C6EE4DC" w14:textId="77777777" w:rsidR="003C059F" w:rsidRPr="00F10E2E" w:rsidRDefault="003C059F" w:rsidP="008D20CA">
            <w:pPr>
              <w:spacing w:after="120" w:line="240" w:lineRule="auto"/>
              <w:rPr>
                <w:ins w:id="2039" w:author="Leiv Eirik Voigtländer" w:date="2023-07-05T11:30:00Z"/>
                <w:rFonts w:ascii="Arial" w:eastAsia="Times New Roman" w:hAnsi="Arial" w:cs="Arial"/>
                <w:lang w:eastAsia="de-DE"/>
              </w:rPr>
            </w:pPr>
            <w:ins w:id="2040" w:author="Leiv Eirik Voigtländer" w:date="2023-07-05T11:30:00Z">
              <w:r w:rsidRPr="00F10E2E">
                <w:rPr>
                  <w:rFonts w:ascii="Arial" w:eastAsia="Times New Roman" w:hAnsi="Arial" w:cs="Arial"/>
                  <w:lang w:eastAsia="de-DE"/>
                </w:rPr>
                <w:t>5</w:t>
              </w:r>
            </w:ins>
          </w:p>
        </w:tc>
      </w:tr>
      <w:tr w:rsidR="003C059F" w:rsidRPr="00C95259" w14:paraId="72084F96" w14:textId="77777777" w:rsidTr="008D20CA">
        <w:trPr>
          <w:trHeight w:val="680"/>
          <w:ins w:id="2041"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0051D408" w14:textId="19D8BB5E" w:rsidR="003C059F" w:rsidRPr="00815906" w:rsidRDefault="003C059F" w:rsidP="008D20CA">
            <w:pPr>
              <w:spacing w:after="120" w:line="240" w:lineRule="auto"/>
              <w:rPr>
                <w:ins w:id="2042" w:author="Leiv Eirik Voigtländer" w:date="2023-07-05T11:30:00Z"/>
                <w:rFonts w:ascii="Arial" w:eastAsia="Times New Roman" w:hAnsi="Arial" w:cs="Arial"/>
                <w:lang w:val="en-US" w:eastAsia="de-DE"/>
              </w:rPr>
            </w:pPr>
            <w:ins w:id="2043" w:author="Leiv Eirik Voigtländer" w:date="2023-07-05T11:30:00Z">
              <w:r w:rsidRPr="00815906">
                <w:rPr>
                  <w:rFonts w:ascii="Arial" w:eastAsia="Times New Roman" w:hAnsi="Arial" w:cs="Arial"/>
                  <w:lang w:val="en-US" w:eastAsia="de-DE"/>
                </w:rPr>
                <w:t>W2 04: Political Economy</w:t>
              </w:r>
            </w:ins>
            <w:ins w:id="2044" w:author="Voigtlaender, Leiv Eirik" w:date="2024-02-27T10:41:00Z">
              <w:r w:rsidR="00815906" w:rsidRPr="00815906">
                <w:rPr>
                  <w:rFonts w:ascii="Arial" w:eastAsia="Times New Roman" w:hAnsi="Arial" w:cs="Arial"/>
                  <w:lang w:val="en-US" w:eastAsia="de-DE"/>
                </w:rPr>
                <w:t xml:space="preserve"> of Globali</w:t>
              </w:r>
            </w:ins>
            <w:ins w:id="2045" w:author="Voigtlaender, Leiv Eirik" w:date="2024-02-27T10:42:00Z">
              <w:r w:rsidR="00815906" w:rsidRPr="00815906">
                <w:rPr>
                  <w:rFonts w:ascii="Arial" w:eastAsia="Times New Roman" w:hAnsi="Arial" w:cs="Arial"/>
                  <w:lang w:val="en-US" w:eastAsia="de-DE"/>
                </w:rPr>
                <w:t>zation</w:t>
              </w:r>
            </w:ins>
          </w:p>
        </w:tc>
        <w:tc>
          <w:tcPr>
            <w:tcW w:w="1640" w:type="dxa"/>
            <w:tcBorders>
              <w:top w:val="nil"/>
              <w:left w:val="nil"/>
              <w:bottom w:val="single" w:sz="4" w:space="0" w:color="auto"/>
              <w:right w:val="single" w:sz="4" w:space="0" w:color="auto"/>
            </w:tcBorders>
            <w:shd w:val="clear" w:color="auto" w:fill="auto"/>
            <w:vAlign w:val="center"/>
            <w:hideMark/>
          </w:tcPr>
          <w:p w14:paraId="5E3FE7C2" w14:textId="77777777" w:rsidR="003C059F" w:rsidRPr="00F10E2E" w:rsidRDefault="003C059F" w:rsidP="008D20CA">
            <w:pPr>
              <w:spacing w:after="120" w:line="240" w:lineRule="auto"/>
              <w:rPr>
                <w:ins w:id="2046" w:author="Leiv Eirik Voigtländer" w:date="2023-07-05T11:30:00Z"/>
                <w:rFonts w:ascii="Arial" w:eastAsia="Times New Roman" w:hAnsi="Arial" w:cs="Arial"/>
                <w:lang w:eastAsia="de-DE"/>
              </w:rPr>
            </w:pPr>
            <w:ins w:id="2047" w:author="Leiv Eirik Voigtländer" w:date="2023-07-05T11:30:00Z">
              <w:r>
                <w:rPr>
                  <w:rFonts w:ascii="Arial" w:eastAsia="Times New Roman" w:hAnsi="Arial" w:cs="Arial"/>
                  <w:lang w:eastAsia="de-DE"/>
                </w:rPr>
                <w:t xml:space="preserve">1 S: </w:t>
              </w:r>
              <w:r w:rsidRPr="00F10E2E">
                <w:rPr>
                  <w:rFonts w:ascii="Arial" w:eastAsia="Times New Roman" w:hAnsi="Arial" w:cs="Arial"/>
                  <w:lang w:eastAsia="de-DE"/>
                </w:rPr>
                <w:t xml:space="preserve">2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54AAE7CD" w14:textId="77777777" w:rsidR="003C059F" w:rsidRPr="00F10E2E" w:rsidRDefault="003C059F" w:rsidP="008D20CA">
            <w:pPr>
              <w:spacing w:after="120" w:line="240" w:lineRule="auto"/>
              <w:rPr>
                <w:ins w:id="2048" w:author="Leiv Eirik Voigtländer" w:date="2023-07-05T11:30:00Z"/>
                <w:rFonts w:ascii="Arial" w:eastAsia="Times New Roman" w:hAnsi="Arial" w:cs="Arial"/>
                <w:lang w:eastAsia="de-DE"/>
              </w:rPr>
            </w:pPr>
            <w:ins w:id="2049" w:author="Leiv Eirik Voigtländer" w:date="2023-07-05T11:30:00Z">
              <w:r w:rsidRPr="00F10E2E">
                <w:rPr>
                  <w:rFonts w:ascii="Arial" w:eastAsia="Times New Roman" w:hAnsi="Arial" w:cs="Arial"/>
                  <w:lang w:eastAsia="de-DE"/>
                </w:rPr>
                <w:t>Prüfungsvorleistungen: Keine                                 Modulprüfung: Seminararbeit (10 S.) und mdl. Prüfung (30 Min.)</w:t>
              </w:r>
            </w:ins>
          </w:p>
        </w:tc>
        <w:tc>
          <w:tcPr>
            <w:tcW w:w="425" w:type="dxa"/>
            <w:tcBorders>
              <w:top w:val="nil"/>
              <w:left w:val="nil"/>
              <w:bottom w:val="single" w:sz="4" w:space="0" w:color="auto"/>
              <w:right w:val="single" w:sz="8" w:space="0" w:color="auto"/>
            </w:tcBorders>
            <w:shd w:val="clear" w:color="auto" w:fill="auto"/>
            <w:vAlign w:val="center"/>
            <w:hideMark/>
          </w:tcPr>
          <w:p w14:paraId="3B8B8208" w14:textId="77777777" w:rsidR="003C059F" w:rsidRPr="00F10E2E" w:rsidRDefault="003C059F" w:rsidP="008D20CA">
            <w:pPr>
              <w:spacing w:after="120" w:line="240" w:lineRule="auto"/>
              <w:rPr>
                <w:ins w:id="2050" w:author="Leiv Eirik Voigtländer" w:date="2023-07-05T11:30:00Z"/>
                <w:rFonts w:ascii="Arial" w:eastAsia="Times New Roman" w:hAnsi="Arial" w:cs="Arial"/>
                <w:lang w:eastAsia="de-DE"/>
              </w:rPr>
            </w:pPr>
            <w:ins w:id="2051" w:author="Leiv Eirik Voigtländer" w:date="2023-07-05T11:30:00Z">
              <w:r w:rsidRPr="00F10E2E">
                <w:rPr>
                  <w:rFonts w:ascii="Arial" w:eastAsia="Times New Roman" w:hAnsi="Arial" w:cs="Arial"/>
                  <w:lang w:eastAsia="de-DE"/>
                </w:rPr>
                <w:t>5</w:t>
              </w:r>
            </w:ins>
          </w:p>
        </w:tc>
      </w:tr>
      <w:tr w:rsidR="003C059F" w:rsidRPr="00C95259" w14:paraId="76EE8EC9" w14:textId="77777777" w:rsidTr="008D20CA">
        <w:trPr>
          <w:trHeight w:val="733"/>
          <w:ins w:id="2052"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3E20FCC" w14:textId="77777777" w:rsidR="003C059F" w:rsidRPr="00F10E2E" w:rsidRDefault="003C059F" w:rsidP="008D20CA">
            <w:pPr>
              <w:spacing w:after="120" w:line="240" w:lineRule="auto"/>
              <w:rPr>
                <w:ins w:id="2053" w:author="Leiv Eirik Voigtländer" w:date="2023-07-05T11:30:00Z"/>
                <w:rFonts w:ascii="Arial" w:eastAsia="Times New Roman" w:hAnsi="Arial" w:cs="Arial"/>
                <w:lang w:eastAsia="de-DE"/>
              </w:rPr>
            </w:pPr>
            <w:ins w:id="2054" w:author="Leiv Eirik Voigtländer" w:date="2023-07-05T11:30:00Z">
              <w:r w:rsidRPr="00F10E2E">
                <w:rPr>
                  <w:rFonts w:ascii="Arial" w:eastAsia="Times New Roman" w:hAnsi="Arial" w:cs="Arial"/>
                  <w:lang w:eastAsia="de-DE"/>
                </w:rPr>
                <w:t xml:space="preserve">W2 05: International Business </w:t>
              </w:r>
              <w:proofErr w:type="spellStart"/>
              <w:r w:rsidRPr="00F10E2E">
                <w:rPr>
                  <w:rFonts w:ascii="Arial" w:eastAsia="Times New Roman" w:hAnsi="Arial" w:cs="Arial"/>
                  <w:lang w:eastAsia="de-DE"/>
                </w:rPr>
                <w:t>Ethics</w:t>
              </w:r>
              <w:proofErr w:type="spellEnd"/>
            </w:ins>
          </w:p>
        </w:tc>
        <w:tc>
          <w:tcPr>
            <w:tcW w:w="1640" w:type="dxa"/>
            <w:tcBorders>
              <w:top w:val="nil"/>
              <w:left w:val="nil"/>
              <w:bottom w:val="single" w:sz="4" w:space="0" w:color="auto"/>
              <w:right w:val="single" w:sz="4" w:space="0" w:color="auto"/>
            </w:tcBorders>
            <w:shd w:val="clear" w:color="auto" w:fill="auto"/>
            <w:vAlign w:val="center"/>
            <w:hideMark/>
          </w:tcPr>
          <w:p w14:paraId="5284EAF0" w14:textId="77777777" w:rsidR="003C059F" w:rsidRPr="00F10E2E" w:rsidRDefault="003C059F" w:rsidP="008D20CA">
            <w:pPr>
              <w:spacing w:after="120" w:line="240" w:lineRule="auto"/>
              <w:rPr>
                <w:ins w:id="2055" w:author="Leiv Eirik Voigtländer" w:date="2023-07-05T11:30:00Z"/>
                <w:rFonts w:ascii="Arial" w:eastAsia="Times New Roman" w:hAnsi="Arial" w:cs="Arial"/>
                <w:lang w:eastAsia="de-DE"/>
              </w:rPr>
            </w:pPr>
            <w:ins w:id="2056" w:author="Leiv Eirik Voigtländer" w:date="2023-07-05T11:30:00Z">
              <w:r>
                <w:rPr>
                  <w:rFonts w:ascii="Arial" w:eastAsia="Times New Roman" w:hAnsi="Arial" w:cs="Arial"/>
                  <w:lang w:eastAsia="de-DE"/>
                </w:rPr>
                <w:t xml:space="preserve">1 </w:t>
              </w:r>
              <w:r w:rsidRPr="00F10E2E">
                <w:rPr>
                  <w:rFonts w:ascii="Arial" w:eastAsia="Times New Roman" w:hAnsi="Arial" w:cs="Arial"/>
                  <w:lang w:eastAsia="de-DE"/>
                </w:rPr>
                <w:t>S/Ü</w:t>
              </w:r>
              <w:r>
                <w:rPr>
                  <w:rFonts w:ascii="Arial" w:eastAsia="Times New Roman" w:hAnsi="Arial" w:cs="Arial"/>
                  <w:lang w:eastAsia="de-DE"/>
                </w:rPr>
                <w:t xml:space="preserve">: </w:t>
              </w:r>
              <w:r w:rsidRPr="00F10E2E">
                <w:rPr>
                  <w:rFonts w:ascii="Arial" w:eastAsia="Times New Roman" w:hAnsi="Arial" w:cs="Arial"/>
                  <w:lang w:eastAsia="de-DE"/>
                </w:rPr>
                <w:t xml:space="preserve">3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5035CD42" w14:textId="1803FEDD" w:rsidR="003C059F" w:rsidRPr="00F10E2E" w:rsidRDefault="003C059F" w:rsidP="008D20CA">
            <w:pPr>
              <w:spacing w:after="120" w:line="240" w:lineRule="auto"/>
              <w:rPr>
                <w:ins w:id="2057" w:author="Leiv Eirik Voigtländer" w:date="2023-07-05T11:30:00Z"/>
                <w:rFonts w:ascii="Arial" w:eastAsia="Times New Roman" w:hAnsi="Arial" w:cs="Arial"/>
                <w:lang w:eastAsia="de-DE"/>
              </w:rPr>
            </w:pPr>
            <w:ins w:id="2058" w:author="Leiv Eirik Voigtländer" w:date="2023-07-05T11:30:00Z">
              <w:r w:rsidRPr="00F10E2E">
                <w:rPr>
                  <w:rFonts w:ascii="Arial" w:eastAsia="Times New Roman" w:hAnsi="Arial" w:cs="Arial"/>
                  <w:lang w:eastAsia="de-DE"/>
                </w:rPr>
                <w:t>Prüfungsvorleistungen</w:t>
              </w:r>
              <w:del w:id="2059" w:author="Fenner-Maschke, Jessica" w:date="2024-04-02T13:57:00Z">
                <w:r w:rsidRPr="00F10E2E" w:rsidDel="00225140">
                  <w:rPr>
                    <w:rFonts w:ascii="Arial" w:eastAsia="Times New Roman" w:hAnsi="Arial" w:cs="Arial"/>
                    <w:lang w:eastAsia="de-DE"/>
                  </w:rPr>
                  <w:delText>: Drei Leistungen</w:delText>
                </w:r>
              </w:del>
              <w:r w:rsidRPr="00F10E2E">
                <w:rPr>
                  <w:rFonts w:ascii="Arial" w:eastAsia="Times New Roman" w:hAnsi="Arial" w:cs="Arial"/>
                  <w:lang w:eastAsia="de-DE"/>
                </w:rPr>
                <w:t xml:space="preserve"> gemäß § 8.</w:t>
              </w:r>
            </w:ins>
            <w:ins w:id="2060" w:author="Fenner-Maschke, Jessica" w:date="2024-04-02T13:57:00Z">
              <w:r w:rsidR="00225140">
                <w:rPr>
                  <w:rFonts w:ascii="Arial" w:eastAsia="Times New Roman" w:hAnsi="Arial" w:cs="Arial"/>
                  <w:lang w:eastAsia="de-DE"/>
                </w:rPr>
                <w:t>:</w:t>
              </w:r>
            </w:ins>
            <w:ins w:id="2061" w:author="Leiv Eirik Voigtländer" w:date="2023-07-05T11:30:00Z">
              <w:r w:rsidRPr="00F10E2E">
                <w:rPr>
                  <w:rFonts w:ascii="Arial" w:eastAsia="Times New Roman" w:hAnsi="Arial" w:cs="Arial"/>
                  <w:lang w:eastAsia="de-DE"/>
                </w:rPr>
                <w:t xml:space="preserve"> </w:t>
              </w:r>
            </w:ins>
            <w:ins w:id="2062" w:author="Fenner-Maschke, Jessica" w:date="2024-04-02T13:57:00Z">
              <w:r w:rsidR="00225140">
                <w:rPr>
                  <w:rFonts w:ascii="Arial" w:eastAsia="Times New Roman" w:hAnsi="Arial" w:cs="Arial"/>
                  <w:lang w:eastAsia="de-DE"/>
                </w:rPr>
                <w:t>drei ei</w:t>
              </w:r>
            </w:ins>
            <w:ins w:id="2063" w:author="Fenner-Maschke, Jessica" w:date="2024-04-02T13:58:00Z">
              <w:r w:rsidR="00225140">
                <w:rPr>
                  <w:rFonts w:ascii="Arial" w:eastAsia="Times New Roman" w:hAnsi="Arial" w:cs="Arial"/>
                  <w:lang w:eastAsia="de-DE"/>
                </w:rPr>
                <w:t>nzureichende Hausaufgaben</w:t>
              </w:r>
            </w:ins>
            <w:ins w:id="2064" w:author="Leiv Eirik Voigtländer" w:date="2023-07-05T11:30:00Z">
              <w:r w:rsidRPr="00F10E2E">
                <w:rPr>
                  <w:rFonts w:ascii="Arial" w:eastAsia="Times New Roman" w:hAnsi="Arial" w:cs="Arial"/>
                  <w:lang w:eastAsia="de-DE"/>
                </w:rPr>
                <w:t xml:space="preserve">                                </w:t>
              </w:r>
              <w:r>
                <w:rPr>
                  <w:rFonts w:ascii="Arial" w:eastAsia="Times New Roman" w:hAnsi="Arial" w:cs="Arial"/>
                  <w:lang w:eastAsia="de-DE"/>
                </w:rPr>
                <w:t xml:space="preserve">                 </w:t>
              </w:r>
              <w:r w:rsidRPr="00F10E2E">
                <w:rPr>
                  <w:rFonts w:ascii="Arial" w:eastAsia="Times New Roman" w:hAnsi="Arial" w:cs="Arial"/>
                  <w:lang w:eastAsia="de-DE"/>
                </w:rPr>
                <w:t>Modulprüfung: Klausur (120 Min.) oder Präsentation (30 Min.) oder Portfolio</w:t>
              </w:r>
            </w:ins>
          </w:p>
        </w:tc>
        <w:tc>
          <w:tcPr>
            <w:tcW w:w="425" w:type="dxa"/>
            <w:tcBorders>
              <w:top w:val="nil"/>
              <w:left w:val="nil"/>
              <w:bottom w:val="single" w:sz="4" w:space="0" w:color="auto"/>
              <w:right w:val="single" w:sz="8" w:space="0" w:color="auto"/>
            </w:tcBorders>
            <w:shd w:val="clear" w:color="auto" w:fill="auto"/>
            <w:vAlign w:val="center"/>
            <w:hideMark/>
          </w:tcPr>
          <w:p w14:paraId="3B102F2C" w14:textId="77777777" w:rsidR="003C059F" w:rsidRPr="00F10E2E" w:rsidRDefault="003C059F" w:rsidP="008D20CA">
            <w:pPr>
              <w:spacing w:after="120" w:line="240" w:lineRule="auto"/>
              <w:rPr>
                <w:ins w:id="2065" w:author="Leiv Eirik Voigtländer" w:date="2023-07-05T11:30:00Z"/>
                <w:rFonts w:ascii="Arial" w:eastAsia="Times New Roman" w:hAnsi="Arial" w:cs="Arial"/>
                <w:lang w:eastAsia="de-DE"/>
              </w:rPr>
            </w:pPr>
            <w:ins w:id="2066" w:author="Leiv Eirik Voigtländer" w:date="2023-07-05T11:30:00Z">
              <w:r w:rsidRPr="00F10E2E">
                <w:rPr>
                  <w:rFonts w:ascii="Arial" w:eastAsia="Times New Roman" w:hAnsi="Arial" w:cs="Arial"/>
                  <w:lang w:eastAsia="de-DE"/>
                </w:rPr>
                <w:t>5</w:t>
              </w:r>
            </w:ins>
          </w:p>
        </w:tc>
      </w:tr>
      <w:tr w:rsidR="003C059F" w:rsidRPr="00C95259" w14:paraId="1C8EF31B" w14:textId="77777777" w:rsidTr="008D20CA">
        <w:trPr>
          <w:trHeight w:val="690"/>
          <w:ins w:id="2067"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38E8B320" w14:textId="77777777" w:rsidR="003C059F" w:rsidRPr="00F10E2E" w:rsidRDefault="003C059F" w:rsidP="008D20CA">
            <w:pPr>
              <w:spacing w:after="120" w:line="240" w:lineRule="auto"/>
              <w:rPr>
                <w:ins w:id="2068" w:author="Leiv Eirik Voigtländer" w:date="2023-07-05T11:30:00Z"/>
                <w:rFonts w:ascii="Arial" w:eastAsia="Times New Roman" w:hAnsi="Arial" w:cs="Arial"/>
                <w:lang w:val="en-US" w:eastAsia="de-DE"/>
              </w:rPr>
            </w:pPr>
            <w:ins w:id="2069" w:author="Leiv Eirik Voigtländer" w:date="2023-07-05T11:30:00Z">
              <w:r w:rsidRPr="00F10E2E">
                <w:rPr>
                  <w:rFonts w:ascii="Arial" w:eastAsia="Times New Roman" w:hAnsi="Arial" w:cs="Arial"/>
                  <w:lang w:val="en-US" w:eastAsia="de-DE"/>
                </w:rPr>
                <w:lastRenderedPageBreak/>
                <w:t>W2 06: Contexts of International Development</w:t>
              </w:r>
            </w:ins>
          </w:p>
        </w:tc>
        <w:tc>
          <w:tcPr>
            <w:tcW w:w="1640" w:type="dxa"/>
            <w:tcBorders>
              <w:top w:val="nil"/>
              <w:left w:val="nil"/>
              <w:bottom w:val="single" w:sz="4" w:space="0" w:color="auto"/>
              <w:right w:val="single" w:sz="4" w:space="0" w:color="auto"/>
            </w:tcBorders>
            <w:shd w:val="clear" w:color="auto" w:fill="auto"/>
            <w:vAlign w:val="center"/>
            <w:hideMark/>
          </w:tcPr>
          <w:p w14:paraId="522CA113" w14:textId="77777777" w:rsidR="003C059F" w:rsidRPr="00F10E2E" w:rsidRDefault="003C059F" w:rsidP="008D20CA">
            <w:pPr>
              <w:spacing w:after="120" w:line="240" w:lineRule="auto"/>
              <w:rPr>
                <w:ins w:id="2070" w:author="Leiv Eirik Voigtländer" w:date="2023-07-05T11:30:00Z"/>
                <w:rFonts w:ascii="Arial" w:eastAsia="Times New Roman" w:hAnsi="Arial" w:cs="Arial"/>
                <w:lang w:eastAsia="de-DE"/>
              </w:rPr>
            </w:pPr>
            <w:ins w:id="2071" w:author="Leiv Eirik Voigtländer" w:date="2023-07-05T11:30:00Z">
              <w:r>
                <w:rPr>
                  <w:rFonts w:ascii="Arial" w:eastAsia="Times New Roman" w:hAnsi="Arial" w:cs="Arial"/>
                  <w:lang w:eastAsia="de-DE"/>
                </w:rPr>
                <w:t xml:space="preserve">1 </w:t>
              </w:r>
              <w:r w:rsidRPr="00F10E2E">
                <w:rPr>
                  <w:rFonts w:ascii="Arial" w:eastAsia="Times New Roman" w:hAnsi="Arial" w:cs="Arial"/>
                  <w:lang w:eastAsia="de-DE"/>
                </w:rPr>
                <w:t>S/Ü</w:t>
              </w:r>
              <w:r>
                <w:rPr>
                  <w:rFonts w:ascii="Arial" w:eastAsia="Times New Roman" w:hAnsi="Arial" w:cs="Arial"/>
                  <w:lang w:eastAsia="de-DE"/>
                </w:rPr>
                <w:t xml:space="preserve">: </w:t>
              </w:r>
              <w:r w:rsidRPr="00F10E2E">
                <w:rPr>
                  <w:rFonts w:ascii="Arial" w:eastAsia="Times New Roman" w:hAnsi="Arial" w:cs="Arial"/>
                  <w:lang w:eastAsia="de-DE"/>
                </w:rPr>
                <w:t xml:space="preserve">3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152C3690" w14:textId="65E93634" w:rsidR="003C059F" w:rsidRPr="00F10E2E" w:rsidRDefault="003C059F" w:rsidP="008D20CA">
            <w:pPr>
              <w:spacing w:after="120" w:line="240" w:lineRule="auto"/>
              <w:rPr>
                <w:ins w:id="2072" w:author="Leiv Eirik Voigtländer" w:date="2023-07-05T11:30:00Z"/>
                <w:rFonts w:ascii="Arial" w:eastAsia="Times New Roman" w:hAnsi="Arial" w:cs="Arial"/>
                <w:lang w:eastAsia="de-DE"/>
              </w:rPr>
            </w:pPr>
            <w:ins w:id="2073" w:author="Leiv Eirik Voigtländer" w:date="2023-07-05T11:30:00Z">
              <w:r w:rsidRPr="00F10E2E">
                <w:rPr>
                  <w:rFonts w:ascii="Arial" w:eastAsia="Times New Roman" w:hAnsi="Arial" w:cs="Arial"/>
                  <w:lang w:eastAsia="de-DE"/>
                </w:rPr>
                <w:t>Prüfungsvorleistungen</w:t>
              </w:r>
              <w:del w:id="2074" w:author="Fenner-Maschke, Jessica" w:date="2024-04-02T13:58:00Z">
                <w:r w:rsidRPr="00F10E2E" w:rsidDel="00225140">
                  <w:rPr>
                    <w:rFonts w:ascii="Arial" w:eastAsia="Times New Roman" w:hAnsi="Arial" w:cs="Arial"/>
                    <w:lang w:eastAsia="de-DE"/>
                  </w:rPr>
                  <w:delText>: Drei Leistungen</w:delText>
                </w:r>
              </w:del>
              <w:r w:rsidRPr="00F10E2E">
                <w:rPr>
                  <w:rFonts w:ascii="Arial" w:eastAsia="Times New Roman" w:hAnsi="Arial" w:cs="Arial"/>
                  <w:lang w:eastAsia="de-DE"/>
                </w:rPr>
                <w:t xml:space="preserve"> gemäß § 8.</w:t>
              </w:r>
            </w:ins>
            <w:ins w:id="2075" w:author="Fenner-Maschke, Jessica" w:date="2024-04-02T13:58:00Z">
              <w:r w:rsidR="00225140">
                <w:rPr>
                  <w:rFonts w:ascii="Arial" w:eastAsia="Times New Roman" w:hAnsi="Arial" w:cs="Arial"/>
                  <w:lang w:eastAsia="de-DE"/>
                </w:rPr>
                <w:t>: drei einzureichende Hausaufgaben</w:t>
              </w:r>
            </w:ins>
            <w:ins w:id="2076" w:author="Leiv Eirik Voigtländer" w:date="2023-07-05T11:30:00Z">
              <w:r w:rsidRPr="00F10E2E">
                <w:rPr>
                  <w:rFonts w:ascii="Arial" w:eastAsia="Times New Roman" w:hAnsi="Arial" w:cs="Arial"/>
                  <w:lang w:eastAsia="de-DE"/>
                </w:rPr>
                <w:t xml:space="preserve">                                         </w:t>
              </w:r>
              <w:r>
                <w:rPr>
                  <w:rFonts w:ascii="Arial" w:eastAsia="Times New Roman" w:hAnsi="Arial" w:cs="Arial"/>
                  <w:lang w:eastAsia="de-DE"/>
                </w:rPr>
                <w:t xml:space="preserve">        </w:t>
              </w:r>
              <w:r w:rsidRPr="00F10E2E">
                <w:rPr>
                  <w:rFonts w:ascii="Arial" w:eastAsia="Times New Roman" w:hAnsi="Arial" w:cs="Arial"/>
                  <w:lang w:eastAsia="de-DE"/>
                </w:rPr>
                <w:t>Modulprüfung: Klausur (120 Min.) oder Präsentation (30 Min.) oder Portfolio</w:t>
              </w:r>
            </w:ins>
          </w:p>
        </w:tc>
        <w:tc>
          <w:tcPr>
            <w:tcW w:w="425" w:type="dxa"/>
            <w:tcBorders>
              <w:top w:val="nil"/>
              <w:left w:val="nil"/>
              <w:bottom w:val="single" w:sz="4" w:space="0" w:color="auto"/>
              <w:right w:val="single" w:sz="8" w:space="0" w:color="auto"/>
            </w:tcBorders>
            <w:shd w:val="clear" w:color="auto" w:fill="auto"/>
            <w:vAlign w:val="center"/>
            <w:hideMark/>
          </w:tcPr>
          <w:p w14:paraId="5C35F1ED" w14:textId="77777777" w:rsidR="003C059F" w:rsidRPr="00F10E2E" w:rsidRDefault="003C059F" w:rsidP="008D20CA">
            <w:pPr>
              <w:spacing w:after="120" w:line="240" w:lineRule="auto"/>
              <w:rPr>
                <w:ins w:id="2077" w:author="Leiv Eirik Voigtländer" w:date="2023-07-05T11:30:00Z"/>
                <w:rFonts w:ascii="Arial" w:eastAsia="Times New Roman" w:hAnsi="Arial" w:cs="Arial"/>
                <w:lang w:eastAsia="de-DE"/>
              </w:rPr>
            </w:pPr>
            <w:ins w:id="2078" w:author="Leiv Eirik Voigtländer" w:date="2023-07-05T11:30:00Z">
              <w:r w:rsidRPr="00F10E2E">
                <w:rPr>
                  <w:rFonts w:ascii="Arial" w:eastAsia="Times New Roman" w:hAnsi="Arial" w:cs="Arial"/>
                  <w:lang w:eastAsia="de-DE"/>
                </w:rPr>
                <w:t>5</w:t>
              </w:r>
            </w:ins>
          </w:p>
        </w:tc>
      </w:tr>
      <w:tr w:rsidR="003C059F" w:rsidRPr="00C95259" w14:paraId="34DE31FF" w14:textId="77777777" w:rsidTr="008D20CA">
        <w:trPr>
          <w:trHeight w:val="830"/>
          <w:ins w:id="2079"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33111CC4" w14:textId="77777777" w:rsidR="003C059F" w:rsidRPr="00F10E2E" w:rsidRDefault="003C059F" w:rsidP="008D20CA">
            <w:pPr>
              <w:spacing w:after="120" w:line="240" w:lineRule="auto"/>
              <w:rPr>
                <w:ins w:id="2080" w:author="Leiv Eirik Voigtländer" w:date="2023-07-05T11:30:00Z"/>
                <w:rFonts w:ascii="Arial" w:eastAsia="Times New Roman" w:hAnsi="Arial" w:cs="Arial"/>
                <w:lang w:val="en-US" w:eastAsia="de-DE"/>
              </w:rPr>
            </w:pPr>
            <w:ins w:id="2081" w:author="Leiv Eirik Voigtländer" w:date="2023-07-05T11:30:00Z">
              <w:r w:rsidRPr="00F10E2E">
                <w:rPr>
                  <w:rFonts w:ascii="Arial" w:eastAsia="Times New Roman" w:hAnsi="Arial" w:cs="Arial"/>
                  <w:lang w:val="en-US" w:eastAsia="de-DE"/>
                </w:rPr>
                <w:t>W2 07: Topics in Applied Economics</w:t>
              </w:r>
            </w:ins>
          </w:p>
        </w:tc>
        <w:tc>
          <w:tcPr>
            <w:tcW w:w="1640" w:type="dxa"/>
            <w:tcBorders>
              <w:top w:val="nil"/>
              <w:left w:val="nil"/>
              <w:bottom w:val="single" w:sz="4" w:space="0" w:color="auto"/>
              <w:right w:val="single" w:sz="4" w:space="0" w:color="auto"/>
            </w:tcBorders>
            <w:shd w:val="clear" w:color="auto" w:fill="auto"/>
            <w:vAlign w:val="center"/>
            <w:hideMark/>
          </w:tcPr>
          <w:p w14:paraId="32894965" w14:textId="77777777" w:rsidR="003C059F" w:rsidRPr="00F10E2E" w:rsidRDefault="003C059F" w:rsidP="008D20CA">
            <w:pPr>
              <w:spacing w:after="120" w:line="240" w:lineRule="auto"/>
              <w:rPr>
                <w:ins w:id="2082" w:author="Leiv Eirik Voigtländer" w:date="2023-07-05T11:30:00Z"/>
                <w:rFonts w:ascii="Arial" w:eastAsia="Times New Roman" w:hAnsi="Arial" w:cs="Arial"/>
                <w:lang w:eastAsia="de-DE"/>
              </w:rPr>
            </w:pPr>
            <w:ins w:id="2083" w:author="Leiv Eirik Voigtländer" w:date="2023-07-05T11:30:00Z">
              <w:r>
                <w:rPr>
                  <w:rFonts w:ascii="Arial" w:eastAsia="Times New Roman" w:hAnsi="Arial" w:cs="Arial"/>
                  <w:lang w:eastAsia="de-DE"/>
                </w:rPr>
                <w:t xml:space="preserve">1 </w:t>
              </w:r>
              <w:r w:rsidRPr="00F10E2E">
                <w:rPr>
                  <w:rFonts w:ascii="Arial" w:eastAsia="Times New Roman" w:hAnsi="Arial" w:cs="Arial"/>
                  <w:lang w:eastAsia="de-DE"/>
                </w:rPr>
                <w:t>V/Ü/S</w:t>
              </w:r>
              <w:r>
                <w:rPr>
                  <w:rFonts w:ascii="Arial" w:eastAsia="Times New Roman" w:hAnsi="Arial" w:cs="Arial"/>
                  <w:lang w:eastAsia="de-DE"/>
                </w:rPr>
                <w:t xml:space="preserve">: </w:t>
              </w:r>
              <w:r w:rsidRPr="00F10E2E">
                <w:rPr>
                  <w:rFonts w:ascii="Arial" w:eastAsia="Times New Roman" w:hAnsi="Arial" w:cs="Arial"/>
                  <w:lang w:eastAsia="de-DE"/>
                </w:rPr>
                <w:t xml:space="preserve">2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57D17863" w14:textId="77777777" w:rsidR="003C059F" w:rsidRPr="00F10E2E" w:rsidRDefault="003C059F" w:rsidP="008D20CA">
            <w:pPr>
              <w:spacing w:after="120" w:line="240" w:lineRule="auto"/>
              <w:rPr>
                <w:ins w:id="2084" w:author="Leiv Eirik Voigtländer" w:date="2023-07-05T11:30:00Z"/>
                <w:rFonts w:ascii="Arial" w:eastAsia="Times New Roman" w:hAnsi="Arial" w:cs="Arial"/>
                <w:lang w:eastAsia="de-DE"/>
              </w:rPr>
            </w:pPr>
            <w:ins w:id="2085" w:author="Leiv Eirik Voigtländer" w:date="2023-07-05T11:30:00Z">
              <w:r w:rsidRPr="00F10E2E">
                <w:rPr>
                  <w:rFonts w:ascii="Arial" w:eastAsia="Times New Roman" w:hAnsi="Arial" w:cs="Arial"/>
                  <w:lang w:eastAsia="de-DE"/>
                </w:rPr>
                <w:t>Prüfungsvorleistungen: Keine                                Modulprüfung: Klausur (60 Min.) oder mdl. Prüfung (20 Min.) oder Hausarbeit (10 S.)</w:t>
              </w:r>
            </w:ins>
          </w:p>
        </w:tc>
        <w:tc>
          <w:tcPr>
            <w:tcW w:w="425" w:type="dxa"/>
            <w:tcBorders>
              <w:top w:val="nil"/>
              <w:left w:val="nil"/>
              <w:bottom w:val="single" w:sz="4" w:space="0" w:color="auto"/>
              <w:right w:val="single" w:sz="8" w:space="0" w:color="auto"/>
            </w:tcBorders>
            <w:shd w:val="clear" w:color="auto" w:fill="auto"/>
            <w:vAlign w:val="center"/>
            <w:hideMark/>
          </w:tcPr>
          <w:p w14:paraId="1A045FDC" w14:textId="77777777" w:rsidR="003C059F" w:rsidRPr="00F10E2E" w:rsidRDefault="003C059F" w:rsidP="008D20CA">
            <w:pPr>
              <w:spacing w:after="120" w:line="240" w:lineRule="auto"/>
              <w:rPr>
                <w:ins w:id="2086" w:author="Leiv Eirik Voigtländer" w:date="2023-07-05T11:30:00Z"/>
                <w:rFonts w:ascii="Arial" w:eastAsia="Times New Roman" w:hAnsi="Arial" w:cs="Arial"/>
                <w:lang w:eastAsia="de-DE"/>
              </w:rPr>
            </w:pPr>
            <w:ins w:id="2087" w:author="Leiv Eirik Voigtländer" w:date="2023-07-05T11:30:00Z">
              <w:r w:rsidRPr="00F10E2E">
                <w:rPr>
                  <w:rFonts w:ascii="Arial" w:eastAsia="Times New Roman" w:hAnsi="Arial" w:cs="Arial"/>
                  <w:lang w:eastAsia="de-DE"/>
                </w:rPr>
                <w:t>5</w:t>
              </w:r>
            </w:ins>
          </w:p>
        </w:tc>
      </w:tr>
      <w:tr w:rsidR="003C059F" w:rsidRPr="00C95259" w14:paraId="7BA05CF1" w14:textId="77777777" w:rsidTr="008D20CA">
        <w:trPr>
          <w:trHeight w:val="1245"/>
          <w:ins w:id="2088"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B30CA85" w14:textId="77777777" w:rsidR="003C059F" w:rsidRPr="00F10E2E" w:rsidRDefault="003C059F" w:rsidP="008D20CA">
            <w:pPr>
              <w:spacing w:after="120" w:line="240" w:lineRule="auto"/>
              <w:rPr>
                <w:ins w:id="2089" w:author="Leiv Eirik Voigtländer" w:date="2023-07-05T11:30:00Z"/>
                <w:rFonts w:ascii="Arial" w:eastAsia="Times New Roman" w:hAnsi="Arial" w:cs="Arial"/>
                <w:lang w:eastAsia="de-DE"/>
              </w:rPr>
            </w:pPr>
            <w:ins w:id="2090" w:author="Leiv Eirik Voigtländer" w:date="2023-07-05T11:30:00Z">
              <w:r w:rsidRPr="00F10E2E">
                <w:rPr>
                  <w:rFonts w:ascii="Arial" w:eastAsia="Times New Roman" w:hAnsi="Arial" w:cs="Arial"/>
                  <w:lang w:eastAsia="de-DE"/>
                </w:rPr>
                <w:t>W2 08: Development Studies</w:t>
              </w:r>
            </w:ins>
          </w:p>
        </w:tc>
        <w:tc>
          <w:tcPr>
            <w:tcW w:w="1640" w:type="dxa"/>
            <w:tcBorders>
              <w:top w:val="nil"/>
              <w:left w:val="nil"/>
              <w:bottom w:val="single" w:sz="4" w:space="0" w:color="auto"/>
              <w:right w:val="single" w:sz="4" w:space="0" w:color="auto"/>
            </w:tcBorders>
            <w:shd w:val="clear" w:color="auto" w:fill="auto"/>
            <w:vAlign w:val="center"/>
            <w:hideMark/>
          </w:tcPr>
          <w:p w14:paraId="29D623B7" w14:textId="77777777" w:rsidR="003C059F" w:rsidRPr="00F10E2E" w:rsidRDefault="003C059F" w:rsidP="008D20CA">
            <w:pPr>
              <w:spacing w:after="120" w:line="240" w:lineRule="auto"/>
              <w:rPr>
                <w:ins w:id="2091" w:author="Leiv Eirik Voigtländer" w:date="2023-07-05T11:30:00Z"/>
                <w:rFonts w:ascii="Arial" w:eastAsia="Times New Roman" w:hAnsi="Arial" w:cs="Arial"/>
                <w:lang w:eastAsia="de-DE"/>
              </w:rPr>
            </w:pPr>
            <w:ins w:id="2092" w:author="Leiv Eirik Voigtländer" w:date="2023-07-05T11:30:00Z">
              <w:r>
                <w:rPr>
                  <w:rFonts w:ascii="Arial" w:eastAsia="Times New Roman" w:hAnsi="Arial" w:cs="Arial"/>
                  <w:lang w:eastAsia="de-DE"/>
                </w:rPr>
                <w:t xml:space="preserve">1 S: </w:t>
              </w:r>
              <w:r w:rsidRPr="00F10E2E">
                <w:rPr>
                  <w:rFonts w:ascii="Arial" w:eastAsia="Times New Roman" w:hAnsi="Arial" w:cs="Arial"/>
                  <w:lang w:eastAsia="de-DE"/>
                </w:rPr>
                <w:t xml:space="preserve">2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1724DD54" w14:textId="3ADDD17D" w:rsidR="003C059F" w:rsidRPr="00F10E2E" w:rsidRDefault="003C059F" w:rsidP="008D20CA">
            <w:pPr>
              <w:spacing w:after="120" w:line="240" w:lineRule="auto"/>
              <w:rPr>
                <w:ins w:id="2093" w:author="Leiv Eirik Voigtländer" w:date="2023-07-05T11:30:00Z"/>
                <w:rFonts w:ascii="Arial" w:eastAsia="Times New Roman" w:hAnsi="Arial" w:cs="Arial"/>
                <w:lang w:eastAsia="de-DE"/>
              </w:rPr>
            </w:pPr>
            <w:ins w:id="2094" w:author="Leiv Eirik Voigtländer" w:date="2023-07-05T11:30:00Z">
              <w:r w:rsidRPr="00F10E2E">
                <w:rPr>
                  <w:rFonts w:ascii="Arial" w:eastAsia="Times New Roman" w:hAnsi="Arial" w:cs="Arial"/>
                  <w:lang w:eastAsia="de-DE"/>
                </w:rPr>
                <w:t>Prüfungsvorleistungen</w:t>
              </w:r>
              <w:del w:id="2095" w:author="Fenner-Maschke, Jessica" w:date="2024-04-02T14:00:00Z">
                <w:r w:rsidRPr="00F10E2E" w:rsidDel="00EB3B79">
                  <w:rPr>
                    <w:rFonts w:ascii="Arial" w:eastAsia="Times New Roman" w:hAnsi="Arial" w:cs="Arial"/>
                    <w:lang w:eastAsia="de-DE"/>
                  </w:rPr>
                  <w:delText xml:space="preserve">: </w:delText>
                </w:r>
              </w:del>
            </w:ins>
            <w:ins w:id="2096" w:author="Voigtlaender, Leiv Eirik" w:date="2024-02-27T10:42:00Z">
              <w:del w:id="2097" w:author="Fenner-Maschke, Jessica" w:date="2024-04-02T14:00:00Z">
                <w:r w:rsidR="00815906" w:rsidDel="00EB3B79">
                  <w:rPr>
                    <w:rFonts w:ascii="Arial" w:eastAsia="Times New Roman" w:hAnsi="Arial" w:cs="Arial"/>
                    <w:lang w:eastAsia="de-DE"/>
                  </w:rPr>
                  <w:delText>bis zu z</w:delText>
                </w:r>
              </w:del>
            </w:ins>
            <w:ins w:id="2098" w:author="Leiv Eirik Voigtländer" w:date="2023-07-05T11:30:00Z">
              <w:del w:id="2099" w:author="Fenner-Maschke, Jessica" w:date="2024-04-02T14:00:00Z">
                <w:r w:rsidRPr="00F10E2E" w:rsidDel="00EB3B79">
                  <w:rPr>
                    <w:rFonts w:ascii="Arial" w:eastAsia="Times New Roman" w:hAnsi="Arial" w:cs="Arial"/>
                    <w:lang w:eastAsia="de-DE"/>
                  </w:rPr>
                  <w:delText>we</w:delText>
                </w:r>
              </w:del>
              <w:del w:id="2100" w:author="Fenner-Maschke, Jessica" w:date="2024-04-02T13:59:00Z">
                <w:r w:rsidRPr="00F10E2E" w:rsidDel="00EB3B79">
                  <w:rPr>
                    <w:rFonts w:ascii="Arial" w:eastAsia="Times New Roman" w:hAnsi="Arial" w:cs="Arial"/>
                    <w:lang w:eastAsia="de-DE"/>
                  </w:rPr>
                  <w:delText>i Leistungen</w:delText>
                </w:r>
              </w:del>
              <w:r w:rsidRPr="00F10E2E">
                <w:rPr>
                  <w:rFonts w:ascii="Arial" w:eastAsia="Times New Roman" w:hAnsi="Arial" w:cs="Arial"/>
                  <w:lang w:eastAsia="de-DE"/>
                </w:rPr>
                <w:t xml:space="preserve"> gemäß § 8</w:t>
              </w:r>
              <w:del w:id="2101" w:author="Fenner-Maschke, Jessica" w:date="2024-04-02T14:00:00Z">
                <w:r w:rsidRPr="00F10E2E" w:rsidDel="00EB3B79">
                  <w:rPr>
                    <w:rFonts w:ascii="Arial" w:eastAsia="Times New Roman" w:hAnsi="Arial" w:cs="Arial"/>
                    <w:lang w:eastAsia="de-DE"/>
                  </w:rPr>
                  <w:delText>.</w:delText>
                </w:r>
              </w:del>
            </w:ins>
            <w:ins w:id="2102" w:author="Fenner-Maschke, Jessica" w:date="2024-04-02T13:59:00Z">
              <w:r w:rsidR="00EB3B79">
                <w:rPr>
                  <w:rFonts w:ascii="Arial" w:eastAsia="Times New Roman" w:hAnsi="Arial" w:cs="Arial"/>
                  <w:lang w:eastAsia="de-DE"/>
                </w:rPr>
                <w:t>:</w:t>
              </w:r>
            </w:ins>
            <w:ins w:id="2103" w:author="Leiv Eirik Voigtländer" w:date="2023-07-05T11:30:00Z">
              <w:r w:rsidRPr="00F10E2E">
                <w:rPr>
                  <w:rFonts w:ascii="Arial" w:eastAsia="Times New Roman" w:hAnsi="Arial" w:cs="Arial"/>
                  <w:lang w:eastAsia="de-DE"/>
                </w:rPr>
                <w:t xml:space="preserve"> </w:t>
              </w:r>
            </w:ins>
            <w:ins w:id="2104" w:author="Fenner-Maschke, Jessica" w:date="2024-04-02T14:00:00Z">
              <w:r w:rsidR="00EB3B79" w:rsidRPr="00EB3B79">
                <w:rPr>
                  <w:rFonts w:ascii="Arial" w:eastAsia="Times New Roman" w:hAnsi="Arial" w:cs="Arial"/>
                  <w:lang w:eastAsia="de-DE"/>
                </w:rPr>
                <w:t xml:space="preserve">Präsentation (ca. 30 </w:t>
              </w:r>
              <w:r w:rsidR="00EB3B79">
                <w:rPr>
                  <w:rFonts w:ascii="Arial" w:eastAsia="Times New Roman" w:hAnsi="Arial" w:cs="Arial"/>
                  <w:lang w:eastAsia="de-DE"/>
                </w:rPr>
                <w:t>Minuten</w:t>
              </w:r>
              <w:r w:rsidR="00EB3B79" w:rsidRPr="00EB3B79">
                <w:rPr>
                  <w:rFonts w:ascii="Arial" w:eastAsia="Times New Roman" w:hAnsi="Arial" w:cs="Arial"/>
                  <w:lang w:eastAsia="de-DE"/>
                </w:rPr>
                <w:t>)</w:t>
              </w:r>
              <w:r w:rsidR="00EB3B79">
                <w:rPr>
                  <w:rFonts w:ascii="Arial" w:eastAsia="Times New Roman" w:hAnsi="Arial" w:cs="Arial"/>
                  <w:lang w:eastAsia="de-DE"/>
                </w:rPr>
                <w:t xml:space="preserve"> und </w:t>
              </w:r>
              <w:r w:rsidR="00EB3B79" w:rsidRPr="00EB3B79">
                <w:rPr>
                  <w:rFonts w:ascii="Arial" w:eastAsia="Times New Roman" w:hAnsi="Arial" w:cs="Arial"/>
                  <w:lang w:eastAsia="de-DE"/>
                </w:rPr>
                <w:t xml:space="preserve">Ko-Referat/Peer-Review (5 - 10 </w:t>
              </w:r>
              <w:r w:rsidR="00EB3B79">
                <w:rPr>
                  <w:rFonts w:ascii="Arial" w:eastAsia="Times New Roman" w:hAnsi="Arial" w:cs="Arial"/>
                  <w:lang w:eastAsia="de-DE"/>
                </w:rPr>
                <w:t>Minuten</w:t>
              </w:r>
              <w:r w:rsidR="00EB3B79" w:rsidRPr="00EB3B79">
                <w:rPr>
                  <w:rFonts w:ascii="Arial" w:eastAsia="Times New Roman" w:hAnsi="Arial" w:cs="Arial"/>
                  <w:lang w:eastAsia="de-DE"/>
                </w:rPr>
                <w:t>)</w:t>
              </w:r>
            </w:ins>
            <w:ins w:id="2105" w:author="Leiv Eirik Voigtländer" w:date="2023-07-05T11:30:00Z">
              <w:r w:rsidRPr="00F10E2E">
                <w:rPr>
                  <w:rFonts w:ascii="Arial" w:eastAsia="Times New Roman" w:hAnsi="Arial" w:cs="Arial"/>
                  <w:lang w:eastAsia="de-DE"/>
                </w:rPr>
                <w:t xml:space="preserve">                                                                                      Modulprüfung: Seminararbeit (30.000 Zeichen) oder A0-Poster mit Handout (2 S.) oder Portfolio (18.000 Zeichen)</w:t>
              </w:r>
            </w:ins>
          </w:p>
        </w:tc>
        <w:tc>
          <w:tcPr>
            <w:tcW w:w="425" w:type="dxa"/>
            <w:tcBorders>
              <w:top w:val="nil"/>
              <w:left w:val="nil"/>
              <w:bottom w:val="single" w:sz="4" w:space="0" w:color="auto"/>
              <w:right w:val="single" w:sz="8" w:space="0" w:color="auto"/>
            </w:tcBorders>
            <w:shd w:val="clear" w:color="auto" w:fill="auto"/>
            <w:vAlign w:val="center"/>
            <w:hideMark/>
          </w:tcPr>
          <w:p w14:paraId="7C4B9BAE" w14:textId="77777777" w:rsidR="003C059F" w:rsidRPr="00F10E2E" w:rsidRDefault="003C059F" w:rsidP="008D20CA">
            <w:pPr>
              <w:spacing w:after="120" w:line="240" w:lineRule="auto"/>
              <w:rPr>
                <w:ins w:id="2106" w:author="Leiv Eirik Voigtländer" w:date="2023-07-05T11:30:00Z"/>
                <w:rFonts w:ascii="Arial" w:eastAsia="Times New Roman" w:hAnsi="Arial" w:cs="Arial"/>
                <w:lang w:eastAsia="de-DE"/>
              </w:rPr>
            </w:pPr>
            <w:ins w:id="2107" w:author="Leiv Eirik Voigtländer" w:date="2023-07-05T11:30:00Z">
              <w:r w:rsidRPr="00F10E2E">
                <w:rPr>
                  <w:rFonts w:ascii="Arial" w:eastAsia="Times New Roman" w:hAnsi="Arial" w:cs="Arial"/>
                  <w:lang w:eastAsia="de-DE"/>
                </w:rPr>
                <w:t>5</w:t>
              </w:r>
            </w:ins>
          </w:p>
        </w:tc>
      </w:tr>
      <w:tr w:rsidR="003C059F" w:rsidRPr="00C95259" w14:paraId="528DD3E8" w14:textId="77777777" w:rsidTr="008D20CA">
        <w:trPr>
          <w:trHeight w:val="690"/>
          <w:ins w:id="2108"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521A77C5" w14:textId="77777777" w:rsidR="003C059F" w:rsidRPr="00F10E2E" w:rsidRDefault="003C059F" w:rsidP="008D20CA">
            <w:pPr>
              <w:spacing w:after="120" w:line="240" w:lineRule="auto"/>
              <w:rPr>
                <w:ins w:id="2109" w:author="Leiv Eirik Voigtländer" w:date="2023-07-05T11:30:00Z"/>
                <w:rFonts w:ascii="Arial" w:eastAsia="Times New Roman" w:hAnsi="Arial" w:cs="Arial"/>
                <w:lang w:val="en-US" w:eastAsia="de-DE"/>
              </w:rPr>
            </w:pPr>
            <w:ins w:id="2110" w:author="Leiv Eirik Voigtländer" w:date="2023-07-05T11:30:00Z">
              <w:r w:rsidRPr="00F10E2E">
                <w:rPr>
                  <w:rFonts w:ascii="Arial" w:eastAsia="Times New Roman" w:hAnsi="Arial" w:cs="Arial"/>
                  <w:lang w:val="en-US" w:eastAsia="de-DE"/>
                </w:rPr>
                <w:t>W2 09: Topics in Political Economy</w:t>
              </w:r>
            </w:ins>
          </w:p>
        </w:tc>
        <w:tc>
          <w:tcPr>
            <w:tcW w:w="1640" w:type="dxa"/>
            <w:tcBorders>
              <w:top w:val="nil"/>
              <w:left w:val="nil"/>
              <w:bottom w:val="single" w:sz="4" w:space="0" w:color="auto"/>
              <w:right w:val="single" w:sz="4" w:space="0" w:color="auto"/>
            </w:tcBorders>
            <w:shd w:val="clear" w:color="auto" w:fill="auto"/>
            <w:vAlign w:val="center"/>
            <w:hideMark/>
          </w:tcPr>
          <w:p w14:paraId="5C71A1E6" w14:textId="77777777" w:rsidR="003C059F" w:rsidRPr="00F10E2E" w:rsidRDefault="003C059F" w:rsidP="008D20CA">
            <w:pPr>
              <w:spacing w:after="120" w:line="240" w:lineRule="auto"/>
              <w:rPr>
                <w:ins w:id="2111" w:author="Leiv Eirik Voigtländer" w:date="2023-07-05T11:30:00Z"/>
                <w:rFonts w:ascii="Arial" w:eastAsia="Times New Roman" w:hAnsi="Arial" w:cs="Arial"/>
                <w:lang w:eastAsia="de-DE"/>
              </w:rPr>
            </w:pPr>
            <w:ins w:id="2112" w:author="Leiv Eirik Voigtländer" w:date="2023-07-05T11:30:00Z">
              <w:r>
                <w:rPr>
                  <w:rFonts w:ascii="Arial" w:eastAsia="Times New Roman" w:hAnsi="Arial" w:cs="Arial"/>
                  <w:lang w:eastAsia="de-DE"/>
                </w:rPr>
                <w:t xml:space="preserve">1 V: </w:t>
              </w:r>
              <w:r w:rsidRPr="00F10E2E">
                <w:rPr>
                  <w:rFonts w:ascii="Arial" w:eastAsia="Times New Roman" w:hAnsi="Arial" w:cs="Arial"/>
                  <w:lang w:eastAsia="de-DE"/>
                </w:rPr>
                <w:t xml:space="preserve">2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0E5CCC86" w14:textId="77777777" w:rsidR="003C059F" w:rsidRPr="00F10E2E" w:rsidRDefault="003C059F" w:rsidP="008D20CA">
            <w:pPr>
              <w:spacing w:after="120" w:line="240" w:lineRule="auto"/>
              <w:rPr>
                <w:ins w:id="2113" w:author="Leiv Eirik Voigtländer" w:date="2023-07-05T11:30:00Z"/>
                <w:rFonts w:ascii="Arial" w:eastAsia="Times New Roman" w:hAnsi="Arial" w:cs="Arial"/>
                <w:lang w:eastAsia="de-DE"/>
              </w:rPr>
            </w:pPr>
            <w:ins w:id="2114" w:author="Leiv Eirik Voigtländer" w:date="2023-07-05T11:30:00Z">
              <w:r w:rsidRPr="00F10E2E">
                <w:rPr>
                  <w:rFonts w:ascii="Arial" w:eastAsia="Times New Roman" w:hAnsi="Arial" w:cs="Arial"/>
                  <w:lang w:eastAsia="de-DE"/>
                </w:rPr>
                <w:t>Prüfungsvorleistungen: Keine                              Modulprüfung: Präsentation oder mdl. Prüfung (25-30 Min.)</w:t>
              </w:r>
            </w:ins>
          </w:p>
        </w:tc>
        <w:tc>
          <w:tcPr>
            <w:tcW w:w="425" w:type="dxa"/>
            <w:tcBorders>
              <w:top w:val="nil"/>
              <w:left w:val="nil"/>
              <w:bottom w:val="single" w:sz="4" w:space="0" w:color="auto"/>
              <w:right w:val="single" w:sz="8" w:space="0" w:color="auto"/>
            </w:tcBorders>
            <w:shd w:val="clear" w:color="auto" w:fill="auto"/>
            <w:vAlign w:val="center"/>
            <w:hideMark/>
          </w:tcPr>
          <w:p w14:paraId="191EED99" w14:textId="77777777" w:rsidR="003C059F" w:rsidRPr="00F10E2E" w:rsidRDefault="003C059F" w:rsidP="008D20CA">
            <w:pPr>
              <w:spacing w:after="120" w:line="240" w:lineRule="auto"/>
              <w:rPr>
                <w:ins w:id="2115" w:author="Leiv Eirik Voigtländer" w:date="2023-07-05T11:30:00Z"/>
                <w:rFonts w:ascii="Arial" w:eastAsia="Times New Roman" w:hAnsi="Arial" w:cs="Arial"/>
                <w:lang w:eastAsia="de-DE"/>
              </w:rPr>
            </w:pPr>
            <w:ins w:id="2116" w:author="Leiv Eirik Voigtländer" w:date="2023-07-05T11:30:00Z">
              <w:r w:rsidRPr="00F10E2E">
                <w:rPr>
                  <w:rFonts w:ascii="Arial" w:eastAsia="Times New Roman" w:hAnsi="Arial" w:cs="Arial"/>
                  <w:lang w:eastAsia="de-DE"/>
                </w:rPr>
                <w:t>5</w:t>
              </w:r>
            </w:ins>
          </w:p>
        </w:tc>
      </w:tr>
      <w:tr w:rsidR="003C059F" w:rsidRPr="00C95259" w14:paraId="36367A9E" w14:textId="77777777" w:rsidTr="008D20CA">
        <w:trPr>
          <w:trHeight w:val="735"/>
          <w:ins w:id="2117"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26075681" w14:textId="77777777" w:rsidR="003C059F" w:rsidRPr="00F10E2E" w:rsidRDefault="003C059F" w:rsidP="008D20CA">
            <w:pPr>
              <w:spacing w:after="120" w:line="240" w:lineRule="auto"/>
              <w:rPr>
                <w:ins w:id="2118" w:author="Leiv Eirik Voigtländer" w:date="2023-07-05T11:30:00Z"/>
                <w:rFonts w:ascii="Arial" w:eastAsia="Times New Roman" w:hAnsi="Arial" w:cs="Arial"/>
                <w:lang w:eastAsia="de-DE"/>
              </w:rPr>
            </w:pPr>
            <w:ins w:id="2119" w:author="Leiv Eirik Voigtländer" w:date="2023-07-05T11:30:00Z">
              <w:r w:rsidRPr="00F10E2E">
                <w:rPr>
                  <w:rFonts w:ascii="Arial" w:eastAsia="Times New Roman" w:hAnsi="Arial" w:cs="Arial"/>
                  <w:lang w:eastAsia="de-DE"/>
                </w:rPr>
                <w:t>W2 10: Extern erbrachte Leistungen: Political Economy and Culture (optionales Auslandssemester)</w:t>
              </w:r>
            </w:ins>
          </w:p>
        </w:tc>
        <w:tc>
          <w:tcPr>
            <w:tcW w:w="1640" w:type="dxa"/>
            <w:tcBorders>
              <w:top w:val="nil"/>
              <w:left w:val="nil"/>
              <w:bottom w:val="single" w:sz="4" w:space="0" w:color="auto"/>
              <w:right w:val="single" w:sz="4" w:space="0" w:color="auto"/>
            </w:tcBorders>
            <w:shd w:val="clear" w:color="auto" w:fill="auto"/>
            <w:vAlign w:val="center"/>
            <w:hideMark/>
          </w:tcPr>
          <w:p w14:paraId="028E69EF" w14:textId="77777777" w:rsidR="003C059F" w:rsidRPr="00F10E2E" w:rsidRDefault="003C059F" w:rsidP="008D20CA">
            <w:pPr>
              <w:spacing w:after="120" w:line="240" w:lineRule="auto"/>
              <w:rPr>
                <w:ins w:id="2120" w:author="Leiv Eirik Voigtländer" w:date="2023-07-05T11:30:00Z"/>
                <w:rFonts w:ascii="Arial" w:eastAsia="Times New Roman" w:hAnsi="Arial" w:cs="Arial"/>
                <w:lang w:eastAsia="de-DE"/>
              </w:rPr>
            </w:pPr>
            <w:ins w:id="2121" w:author="Leiv Eirik Voigtländer" w:date="2023-07-05T11:30:00Z">
              <w:r w:rsidRPr="00F10E2E">
                <w:rPr>
                  <w:rFonts w:ascii="Arial" w:eastAsia="Times New Roman" w:hAnsi="Arial" w:cs="Arial"/>
                  <w:lang w:eastAsia="de-DE"/>
                </w:rPr>
                <w:t>/</w:t>
              </w:r>
            </w:ins>
          </w:p>
        </w:tc>
        <w:tc>
          <w:tcPr>
            <w:tcW w:w="4316" w:type="dxa"/>
            <w:tcBorders>
              <w:top w:val="nil"/>
              <w:left w:val="nil"/>
              <w:bottom w:val="single" w:sz="4" w:space="0" w:color="auto"/>
              <w:right w:val="single" w:sz="4" w:space="0" w:color="auto"/>
            </w:tcBorders>
            <w:shd w:val="clear" w:color="auto" w:fill="auto"/>
            <w:vAlign w:val="center"/>
            <w:hideMark/>
          </w:tcPr>
          <w:p w14:paraId="2C82ABD9" w14:textId="77777777" w:rsidR="003C059F" w:rsidRPr="00F10E2E" w:rsidRDefault="003C059F" w:rsidP="008D20CA">
            <w:pPr>
              <w:spacing w:after="120" w:line="240" w:lineRule="auto"/>
              <w:rPr>
                <w:ins w:id="2122" w:author="Leiv Eirik Voigtländer" w:date="2023-07-05T11:30:00Z"/>
                <w:rFonts w:ascii="Arial" w:eastAsia="Times New Roman" w:hAnsi="Arial" w:cs="Arial"/>
                <w:lang w:eastAsia="de-DE"/>
              </w:rPr>
            </w:pPr>
            <w:ins w:id="2123" w:author="Leiv Eirik Voigtländer" w:date="2023-07-05T11:30:00Z">
              <w:r w:rsidRPr="00F10E2E">
                <w:rPr>
                  <w:rFonts w:ascii="Arial" w:eastAsia="Times New Roman" w:hAnsi="Arial" w:cs="Arial"/>
                  <w:lang w:eastAsia="de-DE"/>
                </w:rPr>
                <w:t>/</w:t>
              </w:r>
            </w:ins>
          </w:p>
        </w:tc>
        <w:tc>
          <w:tcPr>
            <w:tcW w:w="425" w:type="dxa"/>
            <w:tcBorders>
              <w:top w:val="nil"/>
              <w:left w:val="nil"/>
              <w:bottom w:val="single" w:sz="4" w:space="0" w:color="auto"/>
              <w:right w:val="single" w:sz="8" w:space="0" w:color="auto"/>
            </w:tcBorders>
            <w:shd w:val="clear" w:color="auto" w:fill="auto"/>
            <w:vAlign w:val="center"/>
            <w:hideMark/>
          </w:tcPr>
          <w:p w14:paraId="2C077C40" w14:textId="77777777" w:rsidR="003C059F" w:rsidRPr="00F10E2E" w:rsidRDefault="003C059F" w:rsidP="008D20CA">
            <w:pPr>
              <w:spacing w:after="120" w:line="240" w:lineRule="auto"/>
              <w:rPr>
                <w:ins w:id="2124" w:author="Leiv Eirik Voigtländer" w:date="2023-07-05T11:30:00Z"/>
                <w:rFonts w:ascii="Arial" w:eastAsia="Times New Roman" w:hAnsi="Arial" w:cs="Arial"/>
                <w:lang w:eastAsia="de-DE"/>
              </w:rPr>
            </w:pPr>
            <w:ins w:id="2125" w:author="Leiv Eirik Voigtländer" w:date="2023-07-05T11:30:00Z">
              <w:r w:rsidRPr="00F10E2E">
                <w:rPr>
                  <w:rFonts w:ascii="Arial" w:eastAsia="Times New Roman" w:hAnsi="Arial" w:cs="Arial"/>
                  <w:lang w:eastAsia="de-DE"/>
                </w:rPr>
                <w:t>5-30</w:t>
              </w:r>
            </w:ins>
          </w:p>
        </w:tc>
      </w:tr>
      <w:tr w:rsidR="003C059F" w:rsidRPr="00C95259" w14:paraId="191E0763" w14:textId="77777777" w:rsidTr="008D20CA">
        <w:trPr>
          <w:trHeight w:val="675"/>
          <w:ins w:id="2126"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630AD14B" w14:textId="77777777" w:rsidR="003C059F" w:rsidRPr="00F10E2E" w:rsidRDefault="003C059F" w:rsidP="008D20CA">
            <w:pPr>
              <w:spacing w:after="120" w:line="240" w:lineRule="auto"/>
              <w:rPr>
                <w:ins w:id="2127" w:author="Leiv Eirik Voigtländer" w:date="2023-07-05T11:30:00Z"/>
                <w:rFonts w:ascii="Arial" w:eastAsia="Times New Roman" w:hAnsi="Arial" w:cs="Arial"/>
                <w:lang w:eastAsia="de-DE"/>
              </w:rPr>
            </w:pPr>
            <w:ins w:id="2128" w:author="Leiv Eirik Voigtländer" w:date="2023-07-05T11:30:00Z">
              <w:r w:rsidRPr="00F10E2E">
                <w:rPr>
                  <w:rFonts w:ascii="Arial" w:eastAsia="Times New Roman" w:hAnsi="Arial" w:cs="Arial"/>
                  <w:lang w:eastAsia="de-DE"/>
                </w:rPr>
                <w:t>SP 01: Spanisch 1</w:t>
              </w:r>
            </w:ins>
          </w:p>
        </w:tc>
        <w:tc>
          <w:tcPr>
            <w:tcW w:w="1640" w:type="dxa"/>
            <w:tcBorders>
              <w:top w:val="nil"/>
              <w:left w:val="nil"/>
              <w:bottom w:val="single" w:sz="4" w:space="0" w:color="auto"/>
              <w:right w:val="single" w:sz="4" w:space="0" w:color="auto"/>
            </w:tcBorders>
            <w:shd w:val="clear" w:color="auto" w:fill="auto"/>
            <w:vAlign w:val="center"/>
            <w:hideMark/>
          </w:tcPr>
          <w:p w14:paraId="310C188B" w14:textId="77777777" w:rsidR="003C059F" w:rsidRPr="00F10E2E" w:rsidRDefault="003C059F" w:rsidP="008D20CA">
            <w:pPr>
              <w:spacing w:after="120" w:line="240" w:lineRule="auto"/>
              <w:rPr>
                <w:ins w:id="2129" w:author="Leiv Eirik Voigtländer" w:date="2023-07-05T11:30:00Z"/>
                <w:rFonts w:ascii="Arial" w:eastAsia="Times New Roman" w:hAnsi="Arial" w:cs="Arial"/>
                <w:lang w:eastAsia="de-DE"/>
              </w:rPr>
            </w:pPr>
            <w:ins w:id="2130" w:author="Leiv Eirik Voigtländer" w:date="2023-07-05T11:30:00Z">
              <w:r>
                <w:rPr>
                  <w:rFonts w:ascii="Arial" w:eastAsia="Times New Roman" w:hAnsi="Arial" w:cs="Arial"/>
                  <w:lang w:eastAsia="de-DE"/>
                </w:rPr>
                <w:t xml:space="preserve">1 S: </w:t>
              </w:r>
              <w:r w:rsidRPr="00F10E2E">
                <w:rPr>
                  <w:rFonts w:ascii="Arial" w:eastAsia="Times New Roman" w:hAnsi="Arial" w:cs="Arial"/>
                  <w:lang w:eastAsia="de-DE"/>
                </w:rPr>
                <w:t xml:space="preserve">4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38164E5C" w14:textId="77777777" w:rsidR="003C059F" w:rsidRPr="00F10E2E" w:rsidRDefault="003C059F" w:rsidP="008D20CA">
            <w:pPr>
              <w:spacing w:after="120" w:line="240" w:lineRule="auto"/>
              <w:rPr>
                <w:ins w:id="2131" w:author="Leiv Eirik Voigtländer" w:date="2023-07-05T11:30:00Z"/>
                <w:rFonts w:ascii="Arial" w:eastAsia="Times New Roman" w:hAnsi="Arial" w:cs="Arial"/>
                <w:lang w:eastAsia="de-DE"/>
              </w:rPr>
            </w:pPr>
            <w:ins w:id="2132" w:author="Leiv Eirik Voigtländer" w:date="2023-07-05T11:30:00Z">
              <w:r w:rsidRPr="00F10E2E">
                <w:rPr>
                  <w:rFonts w:ascii="Arial" w:eastAsia="Times New Roman" w:hAnsi="Arial" w:cs="Arial"/>
                  <w:lang w:eastAsia="de-DE"/>
                </w:rPr>
                <w:t xml:space="preserve">Prüfungsvorleistungen: Keine                   Modulprüfung: 24 Stunden Take-Home </w:t>
              </w:r>
              <w:proofErr w:type="spellStart"/>
              <w:r w:rsidRPr="00F10E2E">
                <w:rPr>
                  <w:rFonts w:ascii="Arial" w:eastAsia="Times New Roman" w:hAnsi="Arial" w:cs="Arial"/>
                  <w:lang w:eastAsia="de-DE"/>
                </w:rPr>
                <w:t>Exam</w:t>
              </w:r>
              <w:proofErr w:type="spellEnd"/>
              <w:r w:rsidRPr="00F10E2E">
                <w:rPr>
                  <w:rFonts w:ascii="Arial" w:eastAsia="Times New Roman" w:hAnsi="Arial" w:cs="Arial"/>
                  <w:lang w:eastAsia="de-DE"/>
                </w:rPr>
                <w:t xml:space="preserve"> und mdl. Prüfung (15 Min.)</w:t>
              </w:r>
            </w:ins>
          </w:p>
        </w:tc>
        <w:tc>
          <w:tcPr>
            <w:tcW w:w="425" w:type="dxa"/>
            <w:tcBorders>
              <w:top w:val="nil"/>
              <w:left w:val="nil"/>
              <w:bottom w:val="single" w:sz="4" w:space="0" w:color="auto"/>
              <w:right w:val="single" w:sz="8" w:space="0" w:color="auto"/>
            </w:tcBorders>
            <w:shd w:val="clear" w:color="auto" w:fill="auto"/>
            <w:vAlign w:val="center"/>
            <w:hideMark/>
          </w:tcPr>
          <w:p w14:paraId="4AC8EC4C" w14:textId="77777777" w:rsidR="003C059F" w:rsidRPr="00F10E2E" w:rsidRDefault="003C059F" w:rsidP="008D20CA">
            <w:pPr>
              <w:spacing w:after="120" w:line="240" w:lineRule="auto"/>
              <w:rPr>
                <w:ins w:id="2133" w:author="Leiv Eirik Voigtländer" w:date="2023-07-05T11:30:00Z"/>
                <w:rFonts w:ascii="Arial" w:eastAsia="Times New Roman" w:hAnsi="Arial" w:cs="Arial"/>
                <w:lang w:eastAsia="de-DE"/>
              </w:rPr>
            </w:pPr>
            <w:ins w:id="2134" w:author="Leiv Eirik Voigtländer" w:date="2023-07-05T11:30:00Z">
              <w:r w:rsidRPr="00F10E2E">
                <w:rPr>
                  <w:rFonts w:ascii="Arial" w:eastAsia="Times New Roman" w:hAnsi="Arial" w:cs="Arial"/>
                  <w:lang w:eastAsia="de-DE"/>
                </w:rPr>
                <w:t>5</w:t>
              </w:r>
            </w:ins>
          </w:p>
        </w:tc>
      </w:tr>
      <w:tr w:rsidR="003C059F" w:rsidRPr="00C95259" w14:paraId="7AC2F510" w14:textId="77777777" w:rsidTr="008D20CA">
        <w:trPr>
          <w:trHeight w:val="750"/>
          <w:ins w:id="2135"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300E2A65" w14:textId="77777777" w:rsidR="003C059F" w:rsidRPr="00F10E2E" w:rsidRDefault="003C059F" w:rsidP="008D20CA">
            <w:pPr>
              <w:spacing w:after="120" w:line="240" w:lineRule="auto"/>
              <w:rPr>
                <w:ins w:id="2136" w:author="Leiv Eirik Voigtländer" w:date="2023-07-05T11:30:00Z"/>
                <w:rFonts w:ascii="Arial" w:eastAsia="Times New Roman" w:hAnsi="Arial" w:cs="Arial"/>
                <w:lang w:eastAsia="de-DE"/>
              </w:rPr>
            </w:pPr>
            <w:ins w:id="2137" w:author="Leiv Eirik Voigtländer" w:date="2023-07-05T11:30:00Z">
              <w:r w:rsidRPr="00F10E2E">
                <w:rPr>
                  <w:rFonts w:ascii="Arial" w:eastAsia="Times New Roman" w:hAnsi="Arial" w:cs="Arial"/>
                  <w:lang w:eastAsia="de-DE"/>
                </w:rPr>
                <w:t>SP 02: Spanisch 2</w:t>
              </w:r>
            </w:ins>
          </w:p>
        </w:tc>
        <w:tc>
          <w:tcPr>
            <w:tcW w:w="1640" w:type="dxa"/>
            <w:tcBorders>
              <w:top w:val="nil"/>
              <w:left w:val="nil"/>
              <w:bottom w:val="single" w:sz="4" w:space="0" w:color="auto"/>
              <w:right w:val="single" w:sz="4" w:space="0" w:color="auto"/>
            </w:tcBorders>
            <w:shd w:val="clear" w:color="auto" w:fill="auto"/>
            <w:vAlign w:val="center"/>
            <w:hideMark/>
          </w:tcPr>
          <w:p w14:paraId="2A7D3ED5" w14:textId="77777777" w:rsidR="003C059F" w:rsidRPr="00F10E2E" w:rsidRDefault="003C059F" w:rsidP="008D20CA">
            <w:pPr>
              <w:spacing w:after="120" w:line="240" w:lineRule="auto"/>
              <w:rPr>
                <w:ins w:id="2138" w:author="Leiv Eirik Voigtländer" w:date="2023-07-05T11:30:00Z"/>
                <w:rFonts w:ascii="Arial" w:eastAsia="Times New Roman" w:hAnsi="Arial" w:cs="Arial"/>
                <w:lang w:eastAsia="de-DE"/>
              </w:rPr>
            </w:pPr>
            <w:ins w:id="2139" w:author="Leiv Eirik Voigtländer" w:date="2023-07-05T11:30:00Z">
              <w:r>
                <w:rPr>
                  <w:rFonts w:ascii="Arial" w:eastAsia="Times New Roman" w:hAnsi="Arial" w:cs="Arial"/>
                  <w:lang w:eastAsia="de-DE"/>
                </w:rPr>
                <w:t xml:space="preserve">1 S: </w:t>
              </w:r>
              <w:r w:rsidRPr="00F10E2E">
                <w:rPr>
                  <w:rFonts w:ascii="Arial" w:eastAsia="Times New Roman" w:hAnsi="Arial" w:cs="Arial"/>
                  <w:lang w:eastAsia="de-DE"/>
                </w:rPr>
                <w:t xml:space="preserve">4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21E03890" w14:textId="77777777" w:rsidR="003C059F" w:rsidRPr="00F10E2E" w:rsidRDefault="003C059F" w:rsidP="008D20CA">
            <w:pPr>
              <w:spacing w:after="120" w:line="240" w:lineRule="auto"/>
              <w:rPr>
                <w:ins w:id="2140" w:author="Leiv Eirik Voigtländer" w:date="2023-07-05T11:30:00Z"/>
                <w:rFonts w:ascii="Arial" w:eastAsia="Times New Roman" w:hAnsi="Arial" w:cs="Arial"/>
                <w:lang w:eastAsia="de-DE"/>
              </w:rPr>
            </w:pPr>
            <w:ins w:id="2141" w:author="Leiv Eirik Voigtländer" w:date="2023-07-05T11:30:00Z">
              <w:r w:rsidRPr="00F10E2E">
                <w:rPr>
                  <w:rFonts w:ascii="Arial" w:eastAsia="Times New Roman" w:hAnsi="Arial" w:cs="Arial"/>
                  <w:lang w:eastAsia="de-DE"/>
                </w:rPr>
                <w:t xml:space="preserve">Prüfungsvorleistungen: Keine                   Modulprüfung: 24 Stunden Take-Home </w:t>
              </w:r>
              <w:proofErr w:type="spellStart"/>
              <w:r w:rsidRPr="00F10E2E">
                <w:rPr>
                  <w:rFonts w:ascii="Arial" w:eastAsia="Times New Roman" w:hAnsi="Arial" w:cs="Arial"/>
                  <w:lang w:eastAsia="de-DE"/>
                </w:rPr>
                <w:t>Exam</w:t>
              </w:r>
              <w:proofErr w:type="spellEnd"/>
              <w:r w:rsidRPr="00F10E2E">
                <w:rPr>
                  <w:rFonts w:ascii="Arial" w:eastAsia="Times New Roman" w:hAnsi="Arial" w:cs="Arial"/>
                  <w:lang w:eastAsia="de-DE"/>
                </w:rPr>
                <w:t xml:space="preserve"> und mdl. Prüfung (15 Min.)</w:t>
              </w:r>
            </w:ins>
          </w:p>
        </w:tc>
        <w:tc>
          <w:tcPr>
            <w:tcW w:w="425" w:type="dxa"/>
            <w:tcBorders>
              <w:top w:val="nil"/>
              <w:left w:val="nil"/>
              <w:bottom w:val="single" w:sz="4" w:space="0" w:color="auto"/>
              <w:right w:val="single" w:sz="8" w:space="0" w:color="auto"/>
            </w:tcBorders>
            <w:shd w:val="clear" w:color="auto" w:fill="auto"/>
            <w:vAlign w:val="center"/>
            <w:hideMark/>
          </w:tcPr>
          <w:p w14:paraId="31E6B538" w14:textId="77777777" w:rsidR="003C059F" w:rsidRPr="00F10E2E" w:rsidRDefault="003C059F" w:rsidP="008D20CA">
            <w:pPr>
              <w:spacing w:after="120" w:line="240" w:lineRule="auto"/>
              <w:rPr>
                <w:ins w:id="2142" w:author="Leiv Eirik Voigtländer" w:date="2023-07-05T11:30:00Z"/>
                <w:rFonts w:ascii="Arial" w:eastAsia="Times New Roman" w:hAnsi="Arial" w:cs="Arial"/>
                <w:lang w:eastAsia="de-DE"/>
              </w:rPr>
            </w:pPr>
            <w:ins w:id="2143" w:author="Leiv Eirik Voigtländer" w:date="2023-07-05T11:30:00Z">
              <w:r w:rsidRPr="00F10E2E">
                <w:rPr>
                  <w:rFonts w:ascii="Arial" w:eastAsia="Times New Roman" w:hAnsi="Arial" w:cs="Arial"/>
                  <w:lang w:eastAsia="de-DE"/>
                </w:rPr>
                <w:t>5</w:t>
              </w:r>
            </w:ins>
          </w:p>
        </w:tc>
      </w:tr>
      <w:tr w:rsidR="003C059F" w:rsidRPr="00C95259" w14:paraId="6D99BF59" w14:textId="77777777" w:rsidTr="008D20CA">
        <w:trPr>
          <w:trHeight w:val="735"/>
          <w:ins w:id="2144"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24407135" w14:textId="77777777" w:rsidR="003C059F" w:rsidRPr="00F10E2E" w:rsidRDefault="003C059F" w:rsidP="008D20CA">
            <w:pPr>
              <w:spacing w:after="120" w:line="240" w:lineRule="auto"/>
              <w:rPr>
                <w:ins w:id="2145" w:author="Leiv Eirik Voigtländer" w:date="2023-07-05T11:30:00Z"/>
                <w:rFonts w:ascii="Arial" w:eastAsia="Times New Roman" w:hAnsi="Arial" w:cs="Arial"/>
                <w:lang w:eastAsia="de-DE"/>
              </w:rPr>
            </w:pPr>
            <w:ins w:id="2146" w:author="Leiv Eirik Voigtländer" w:date="2023-07-05T11:30:00Z">
              <w:r w:rsidRPr="00F10E2E">
                <w:rPr>
                  <w:rFonts w:ascii="Arial" w:eastAsia="Times New Roman" w:hAnsi="Arial" w:cs="Arial"/>
                  <w:lang w:eastAsia="de-DE"/>
                </w:rPr>
                <w:t>SP 03: Spanisch 3</w:t>
              </w:r>
            </w:ins>
          </w:p>
        </w:tc>
        <w:tc>
          <w:tcPr>
            <w:tcW w:w="1640" w:type="dxa"/>
            <w:tcBorders>
              <w:top w:val="nil"/>
              <w:left w:val="nil"/>
              <w:bottom w:val="single" w:sz="4" w:space="0" w:color="auto"/>
              <w:right w:val="single" w:sz="4" w:space="0" w:color="auto"/>
            </w:tcBorders>
            <w:shd w:val="clear" w:color="auto" w:fill="auto"/>
            <w:vAlign w:val="center"/>
            <w:hideMark/>
          </w:tcPr>
          <w:p w14:paraId="5743C49C" w14:textId="77777777" w:rsidR="003C059F" w:rsidRPr="00F10E2E" w:rsidRDefault="003C059F" w:rsidP="008D20CA">
            <w:pPr>
              <w:spacing w:after="120" w:line="240" w:lineRule="auto"/>
              <w:rPr>
                <w:ins w:id="2147" w:author="Leiv Eirik Voigtländer" w:date="2023-07-05T11:30:00Z"/>
                <w:rFonts w:ascii="Arial" w:eastAsia="Times New Roman" w:hAnsi="Arial" w:cs="Arial"/>
                <w:lang w:eastAsia="de-DE"/>
              </w:rPr>
            </w:pPr>
            <w:ins w:id="2148" w:author="Leiv Eirik Voigtländer" w:date="2023-07-05T11:30:00Z">
              <w:r>
                <w:rPr>
                  <w:rFonts w:ascii="Arial" w:eastAsia="Times New Roman" w:hAnsi="Arial" w:cs="Arial"/>
                  <w:lang w:eastAsia="de-DE"/>
                </w:rPr>
                <w:t xml:space="preserve">1 S: </w:t>
              </w:r>
              <w:r w:rsidRPr="00F10E2E">
                <w:rPr>
                  <w:rFonts w:ascii="Arial" w:eastAsia="Times New Roman" w:hAnsi="Arial" w:cs="Arial"/>
                  <w:lang w:eastAsia="de-DE"/>
                </w:rPr>
                <w:t xml:space="preserve">4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5DDA8404" w14:textId="77777777" w:rsidR="003C059F" w:rsidRPr="00F10E2E" w:rsidRDefault="003C059F" w:rsidP="008D20CA">
            <w:pPr>
              <w:spacing w:after="120" w:line="240" w:lineRule="auto"/>
              <w:rPr>
                <w:ins w:id="2149" w:author="Leiv Eirik Voigtländer" w:date="2023-07-05T11:30:00Z"/>
                <w:rFonts w:ascii="Arial" w:eastAsia="Times New Roman" w:hAnsi="Arial" w:cs="Arial"/>
                <w:lang w:eastAsia="de-DE"/>
              </w:rPr>
            </w:pPr>
            <w:ins w:id="2150" w:author="Leiv Eirik Voigtländer" w:date="2023-07-05T11:30:00Z">
              <w:r w:rsidRPr="00F10E2E">
                <w:rPr>
                  <w:rFonts w:ascii="Arial" w:eastAsia="Times New Roman" w:hAnsi="Arial" w:cs="Arial"/>
                  <w:lang w:eastAsia="de-DE"/>
                </w:rPr>
                <w:t xml:space="preserve">Prüfungsvorleistungen: Keine                   Modulprüfung: 24 Stunden Take-Home </w:t>
              </w:r>
              <w:proofErr w:type="spellStart"/>
              <w:r w:rsidRPr="00F10E2E">
                <w:rPr>
                  <w:rFonts w:ascii="Arial" w:eastAsia="Times New Roman" w:hAnsi="Arial" w:cs="Arial"/>
                  <w:lang w:eastAsia="de-DE"/>
                </w:rPr>
                <w:t>Exam</w:t>
              </w:r>
              <w:proofErr w:type="spellEnd"/>
              <w:r w:rsidRPr="00F10E2E">
                <w:rPr>
                  <w:rFonts w:ascii="Arial" w:eastAsia="Times New Roman" w:hAnsi="Arial" w:cs="Arial"/>
                  <w:lang w:eastAsia="de-DE"/>
                </w:rPr>
                <w:t xml:space="preserve"> und mdl. Prüfung (15 Min.)</w:t>
              </w:r>
            </w:ins>
          </w:p>
        </w:tc>
        <w:tc>
          <w:tcPr>
            <w:tcW w:w="425" w:type="dxa"/>
            <w:tcBorders>
              <w:top w:val="nil"/>
              <w:left w:val="nil"/>
              <w:bottom w:val="single" w:sz="4" w:space="0" w:color="auto"/>
              <w:right w:val="single" w:sz="8" w:space="0" w:color="auto"/>
            </w:tcBorders>
            <w:shd w:val="clear" w:color="auto" w:fill="auto"/>
            <w:vAlign w:val="center"/>
            <w:hideMark/>
          </w:tcPr>
          <w:p w14:paraId="23076426" w14:textId="77777777" w:rsidR="003C059F" w:rsidRPr="00F10E2E" w:rsidRDefault="003C059F" w:rsidP="008D20CA">
            <w:pPr>
              <w:spacing w:after="120" w:line="240" w:lineRule="auto"/>
              <w:rPr>
                <w:ins w:id="2151" w:author="Leiv Eirik Voigtländer" w:date="2023-07-05T11:30:00Z"/>
                <w:rFonts w:ascii="Arial" w:eastAsia="Times New Roman" w:hAnsi="Arial" w:cs="Arial"/>
                <w:lang w:eastAsia="de-DE"/>
              </w:rPr>
            </w:pPr>
            <w:ins w:id="2152" w:author="Leiv Eirik Voigtländer" w:date="2023-07-05T11:30:00Z">
              <w:r w:rsidRPr="00F10E2E">
                <w:rPr>
                  <w:rFonts w:ascii="Arial" w:eastAsia="Times New Roman" w:hAnsi="Arial" w:cs="Arial"/>
                  <w:lang w:eastAsia="de-DE"/>
                </w:rPr>
                <w:t>5</w:t>
              </w:r>
            </w:ins>
          </w:p>
        </w:tc>
      </w:tr>
      <w:tr w:rsidR="003C059F" w:rsidRPr="00C95259" w14:paraId="5B54D849" w14:textId="77777777" w:rsidTr="008D20CA">
        <w:trPr>
          <w:trHeight w:val="750"/>
          <w:ins w:id="2153" w:author="Leiv Eirik Voigtländer" w:date="2023-07-05T11:30:00Z"/>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3E4EA65A" w14:textId="77777777" w:rsidR="003C059F" w:rsidRPr="00F10E2E" w:rsidRDefault="003C059F" w:rsidP="008D20CA">
            <w:pPr>
              <w:spacing w:after="120" w:line="240" w:lineRule="auto"/>
              <w:rPr>
                <w:ins w:id="2154" w:author="Leiv Eirik Voigtländer" w:date="2023-07-05T11:30:00Z"/>
                <w:rFonts w:ascii="Arial" w:eastAsia="Times New Roman" w:hAnsi="Arial" w:cs="Arial"/>
                <w:lang w:eastAsia="de-DE"/>
              </w:rPr>
            </w:pPr>
            <w:ins w:id="2155" w:author="Leiv Eirik Voigtländer" w:date="2023-07-05T11:30:00Z">
              <w:r w:rsidRPr="00F10E2E">
                <w:rPr>
                  <w:rFonts w:ascii="Arial" w:eastAsia="Times New Roman" w:hAnsi="Arial" w:cs="Arial"/>
                  <w:lang w:eastAsia="de-DE"/>
                </w:rPr>
                <w:t>SP 04: Spanisch 4</w:t>
              </w:r>
            </w:ins>
          </w:p>
        </w:tc>
        <w:tc>
          <w:tcPr>
            <w:tcW w:w="1640" w:type="dxa"/>
            <w:tcBorders>
              <w:top w:val="nil"/>
              <w:left w:val="nil"/>
              <w:bottom w:val="single" w:sz="4" w:space="0" w:color="auto"/>
              <w:right w:val="single" w:sz="4" w:space="0" w:color="auto"/>
            </w:tcBorders>
            <w:shd w:val="clear" w:color="auto" w:fill="auto"/>
            <w:vAlign w:val="center"/>
            <w:hideMark/>
          </w:tcPr>
          <w:p w14:paraId="6A50AF9F" w14:textId="77777777" w:rsidR="003C059F" w:rsidRPr="00F10E2E" w:rsidRDefault="003C059F" w:rsidP="008D20CA">
            <w:pPr>
              <w:spacing w:after="120" w:line="240" w:lineRule="auto"/>
              <w:rPr>
                <w:ins w:id="2156" w:author="Leiv Eirik Voigtländer" w:date="2023-07-05T11:30:00Z"/>
                <w:rFonts w:ascii="Arial" w:eastAsia="Times New Roman" w:hAnsi="Arial" w:cs="Arial"/>
                <w:lang w:eastAsia="de-DE"/>
              </w:rPr>
            </w:pPr>
            <w:ins w:id="2157" w:author="Leiv Eirik Voigtländer" w:date="2023-07-05T11:30:00Z">
              <w:r>
                <w:rPr>
                  <w:rFonts w:ascii="Arial" w:eastAsia="Times New Roman" w:hAnsi="Arial" w:cs="Arial"/>
                  <w:lang w:eastAsia="de-DE"/>
                </w:rPr>
                <w:t xml:space="preserve">1 S: </w:t>
              </w:r>
              <w:r w:rsidRPr="00F10E2E">
                <w:rPr>
                  <w:rFonts w:ascii="Arial" w:eastAsia="Times New Roman" w:hAnsi="Arial" w:cs="Arial"/>
                  <w:lang w:eastAsia="de-DE"/>
                </w:rPr>
                <w:t xml:space="preserve">4 </w:t>
              </w:r>
              <w:r>
                <w:rPr>
                  <w:rFonts w:ascii="Arial" w:eastAsia="Times New Roman" w:hAnsi="Arial" w:cs="Arial"/>
                  <w:lang w:eastAsia="de-DE"/>
                </w:rPr>
                <w:t>SWS</w:t>
              </w:r>
            </w:ins>
          </w:p>
        </w:tc>
        <w:tc>
          <w:tcPr>
            <w:tcW w:w="4316" w:type="dxa"/>
            <w:tcBorders>
              <w:top w:val="nil"/>
              <w:left w:val="nil"/>
              <w:bottom w:val="single" w:sz="4" w:space="0" w:color="auto"/>
              <w:right w:val="single" w:sz="4" w:space="0" w:color="auto"/>
            </w:tcBorders>
            <w:shd w:val="clear" w:color="auto" w:fill="auto"/>
            <w:vAlign w:val="center"/>
            <w:hideMark/>
          </w:tcPr>
          <w:p w14:paraId="346E5A4D" w14:textId="77777777" w:rsidR="003C059F" w:rsidRPr="00F10E2E" w:rsidRDefault="003C059F" w:rsidP="008D20CA">
            <w:pPr>
              <w:spacing w:after="120" w:line="240" w:lineRule="auto"/>
              <w:rPr>
                <w:ins w:id="2158" w:author="Leiv Eirik Voigtländer" w:date="2023-07-05T11:30:00Z"/>
                <w:rFonts w:ascii="Arial" w:eastAsia="Times New Roman" w:hAnsi="Arial" w:cs="Arial"/>
                <w:lang w:eastAsia="de-DE"/>
              </w:rPr>
            </w:pPr>
            <w:ins w:id="2159" w:author="Leiv Eirik Voigtländer" w:date="2023-07-05T11:30:00Z">
              <w:r w:rsidRPr="00F10E2E">
                <w:rPr>
                  <w:rFonts w:ascii="Arial" w:eastAsia="Times New Roman" w:hAnsi="Arial" w:cs="Arial"/>
                  <w:lang w:eastAsia="de-DE"/>
                </w:rPr>
                <w:t xml:space="preserve">Prüfungsvorleistungen: Keine                   Modulprüfung: 24 Stunden Take-Home </w:t>
              </w:r>
              <w:proofErr w:type="spellStart"/>
              <w:r w:rsidRPr="00F10E2E">
                <w:rPr>
                  <w:rFonts w:ascii="Arial" w:eastAsia="Times New Roman" w:hAnsi="Arial" w:cs="Arial"/>
                  <w:lang w:eastAsia="de-DE"/>
                </w:rPr>
                <w:t>Exam</w:t>
              </w:r>
              <w:proofErr w:type="spellEnd"/>
              <w:r w:rsidRPr="00F10E2E">
                <w:rPr>
                  <w:rFonts w:ascii="Arial" w:eastAsia="Times New Roman" w:hAnsi="Arial" w:cs="Arial"/>
                  <w:lang w:eastAsia="de-DE"/>
                </w:rPr>
                <w:t xml:space="preserve"> und mdl. Prüfung (15 Min.)</w:t>
              </w:r>
            </w:ins>
          </w:p>
        </w:tc>
        <w:tc>
          <w:tcPr>
            <w:tcW w:w="425" w:type="dxa"/>
            <w:tcBorders>
              <w:top w:val="nil"/>
              <w:left w:val="nil"/>
              <w:bottom w:val="single" w:sz="4" w:space="0" w:color="auto"/>
              <w:right w:val="single" w:sz="8" w:space="0" w:color="auto"/>
            </w:tcBorders>
            <w:shd w:val="clear" w:color="auto" w:fill="auto"/>
            <w:vAlign w:val="center"/>
            <w:hideMark/>
          </w:tcPr>
          <w:p w14:paraId="088B1943" w14:textId="77777777" w:rsidR="003C059F" w:rsidRPr="00F10E2E" w:rsidRDefault="003C059F" w:rsidP="008D20CA">
            <w:pPr>
              <w:spacing w:after="120" w:line="240" w:lineRule="auto"/>
              <w:rPr>
                <w:ins w:id="2160" w:author="Leiv Eirik Voigtländer" w:date="2023-07-05T11:30:00Z"/>
                <w:rFonts w:ascii="Arial" w:eastAsia="Times New Roman" w:hAnsi="Arial" w:cs="Arial"/>
                <w:lang w:eastAsia="de-DE"/>
              </w:rPr>
            </w:pPr>
            <w:ins w:id="2161" w:author="Leiv Eirik Voigtländer" w:date="2023-07-05T11:30:00Z">
              <w:r w:rsidRPr="00F10E2E">
                <w:rPr>
                  <w:rFonts w:ascii="Arial" w:eastAsia="Times New Roman" w:hAnsi="Arial" w:cs="Arial"/>
                  <w:lang w:eastAsia="de-DE"/>
                </w:rPr>
                <w:t>5</w:t>
              </w:r>
            </w:ins>
          </w:p>
        </w:tc>
      </w:tr>
    </w:tbl>
    <w:p w14:paraId="40F00CE8" w14:textId="6D3A49B7" w:rsidR="008E11DB" w:rsidRDefault="008E11DB" w:rsidP="00F03CD4">
      <w:pPr>
        <w:keepNext/>
        <w:spacing w:before="120" w:after="240" w:line="264" w:lineRule="auto"/>
        <w:rPr>
          <w:rFonts w:ascii="Arial" w:eastAsiaTheme="minorEastAsia" w:hAnsi="Arial" w:cs="Arial"/>
          <w:lang w:eastAsia="de-DE"/>
        </w:rPr>
      </w:pPr>
    </w:p>
    <w:tbl>
      <w:tblPr>
        <w:tblW w:w="10456" w:type="dxa"/>
        <w:tblCellMar>
          <w:left w:w="70" w:type="dxa"/>
          <w:right w:w="70" w:type="dxa"/>
        </w:tblCellMar>
        <w:tblLook w:val="04A0" w:firstRow="1" w:lastRow="0" w:firstColumn="1" w:lastColumn="0" w:noHBand="0" w:noVBand="1"/>
      </w:tblPr>
      <w:tblGrid>
        <w:gridCol w:w="845"/>
        <w:gridCol w:w="1415"/>
        <w:gridCol w:w="685"/>
        <w:gridCol w:w="2492"/>
        <w:gridCol w:w="1746"/>
        <w:gridCol w:w="642"/>
        <w:gridCol w:w="2192"/>
        <w:gridCol w:w="414"/>
        <w:gridCol w:w="8"/>
        <w:gridCol w:w="17"/>
      </w:tblGrid>
      <w:tr w:rsidR="00C95259" w:rsidRPr="00D764A3" w:rsidDel="00C95259" w14:paraId="0D434504" w14:textId="3B7BAAC8" w:rsidTr="00C95259">
        <w:trPr>
          <w:gridAfter w:val="1"/>
          <w:wAfter w:w="17" w:type="dxa"/>
          <w:trHeight w:val="555"/>
          <w:del w:id="2162" w:author="Binder, Larissa" w:date="2023-03-31T12:35:00Z"/>
        </w:trPr>
        <w:tc>
          <w:tcPr>
            <w:tcW w:w="845" w:type="dxa"/>
            <w:tcBorders>
              <w:top w:val="single" w:sz="4" w:space="0" w:color="auto"/>
              <w:left w:val="single" w:sz="4" w:space="0" w:color="auto"/>
              <w:bottom w:val="single" w:sz="4" w:space="0" w:color="auto"/>
              <w:right w:val="single" w:sz="4" w:space="0" w:color="auto"/>
            </w:tcBorders>
            <w:shd w:val="clear" w:color="000000" w:fill="CCFFFF"/>
            <w:hideMark/>
          </w:tcPr>
          <w:p w14:paraId="259B2D5C" w14:textId="41FF4BB8" w:rsidR="00C95259" w:rsidRPr="00D764A3" w:rsidDel="00C95259" w:rsidRDefault="00C95259" w:rsidP="00AC7261">
            <w:pPr>
              <w:spacing w:after="200" w:line="276" w:lineRule="auto"/>
              <w:rPr>
                <w:del w:id="2163" w:author="Binder, Larissa" w:date="2023-03-31T12:35:00Z"/>
                <w:rFonts w:ascii="Arial" w:eastAsiaTheme="minorEastAsia" w:hAnsi="Arial"/>
                <w:b/>
                <w:bCs/>
                <w:lang w:eastAsia="de-DE"/>
              </w:rPr>
            </w:pPr>
            <w:del w:id="2164" w:author="Binder, Larissa" w:date="2023-03-31T12:35:00Z">
              <w:r w:rsidRPr="00D764A3" w:rsidDel="00C95259">
                <w:rPr>
                  <w:rFonts w:ascii="Arial" w:eastAsiaTheme="minorEastAsia" w:hAnsi="Arial"/>
                  <w:b/>
                  <w:bCs/>
                  <w:lang w:eastAsia="de-DE"/>
                </w:rPr>
                <w:delText>Modul Nr.</w:delText>
              </w:r>
            </w:del>
          </w:p>
        </w:tc>
        <w:tc>
          <w:tcPr>
            <w:tcW w:w="2100" w:type="dxa"/>
            <w:gridSpan w:val="2"/>
            <w:tcBorders>
              <w:top w:val="single" w:sz="4" w:space="0" w:color="auto"/>
              <w:left w:val="nil"/>
              <w:bottom w:val="single" w:sz="4" w:space="0" w:color="auto"/>
              <w:right w:val="nil"/>
            </w:tcBorders>
            <w:shd w:val="clear" w:color="000000" w:fill="CCFFFF"/>
          </w:tcPr>
          <w:p w14:paraId="2F554D51" w14:textId="77777777" w:rsidR="00C95259" w:rsidRPr="00D764A3" w:rsidDel="00C95259" w:rsidRDefault="00C95259" w:rsidP="00AC7261">
            <w:pPr>
              <w:spacing w:after="200" w:line="276" w:lineRule="auto"/>
              <w:rPr>
                <w:rFonts w:ascii="Arial" w:eastAsiaTheme="minorEastAsia" w:hAnsi="Arial"/>
                <w:b/>
                <w:bCs/>
                <w:lang w:eastAsia="de-DE"/>
              </w:rPr>
            </w:pPr>
          </w:p>
        </w:tc>
        <w:tc>
          <w:tcPr>
            <w:tcW w:w="2492" w:type="dxa"/>
            <w:tcBorders>
              <w:top w:val="single" w:sz="4" w:space="0" w:color="auto"/>
              <w:left w:val="nil"/>
              <w:bottom w:val="single" w:sz="4" w:space="0" w:color="auto"/>
              <w:right w:val="single" w:sz="4" w:space="0" w:color="auto"/>
            </w:tcBorders>
            <w:shd w:val="clear" w:color="000000" w:fill="CCFFFF"/>
            <w:hideMark/>
          </w:tcPr>
          <w:p w14:paraId="4D27EF86" w14:textId="67F14E4A" w:rsidR="00C95259" w:rsidRPr="00D764A3" w:rsidDel="00C95259" w:rsidRDefault="00C95259" w:rsidP="00AC7261">
            <w:pPr>
              <w:spacing w:after="200" w:line="276" w:lineRule="auto"/>
              <w:rPr>
                <w:del w:id="2165" w:author="Binder, Larissa" w:date="2023-03-31T12:35:00Z"/>
                <w:rFonts w:ascii="Arial" w:eastAsiaTheme="minorEastAsia" w:hAnsi="Arial"/>
                <w:b/>
                <w:bCs/>
                <w:lang w:eastAsia="de-DE"/>
              </w:rPr>
            </w:pPr>
            <w:del w:id="2166" w:author="Binder, Larissa" w:date="2023-03-31T12:35:00Z">
              <w:r w:rsidRPr="00D764A3" w:rsidDel="00C95259">
                <w:rPr>
                  <w:rFonts w:ascii="Arial" w:eastAsiaTheme="minorEastAsia" w:hAnsi="Arial"/>
                  <w:b/>
                  <w:bCs/>
                  <w:lang w:eastAsia="de-DE"/>
                </w:rPr>
                <w:delText>Modul</w:delText>
              </w:r>
            </w:del>
          </w:p>
        </w:tc>
        <w:tc>
          <w:tcPr>
            <w:tcW w:w="1746" w:type="dxa"/>
            <w:tcBorders>
              <w:top w:val="single" w:sz="4" w:space="0" w:color="auto"/>
              <w:left w:val="nil"/>
              <w:bottom w:val="single" w:sz="4" w:space="0" w:color="auto"/>
              <w:right w:val="single" w:sz="4" w:space="0" w:color="auto"/>
            </w:tcBorders>
            <w:shd w:val="clear" w:color="000000" w:fill="CCFFFF"/>
            <w:hideMark/>
          </w:tcPr>
          <w:p w14:paraId="101CBE00" w14:textId="7858AA5D" w:rsidR="00C95259" w:rsidRPr="00D764A3" w:rsidDel="00C95259" w:rsidRDefault="00C95259" w:rsidP="00AC7261">
            <w:pPr>
              <w:spacing w:after="200" w:line="276" w:lineRule="auto"/>
              <w:rPr>
                <w:del w:id="2167" w:author="Binder, Larissa" w:date="2023-03-31T12:35:00Z"/>
                <w:rFonts w:ascii="Arial" w:eastAsiaTheme="minorEastAsia" w:hAnsi="Arial"/>
                <w:b/>
                <w:bCs/>
                <w:lang w:eastAsia="de-DE"/>
              </w:rPr>
            </w:pPr>
            <w:del w:id="2168" w:author="Binder, Larissa" w:date="2023-03-31T12:35:00Z">
              <w:r w:rsidRPr="00D764A3" w:rsidDel="00C95259">
                <w:rPr>
                  <w:rFonts w:ascii="Arial" w:eastAsiaTheme="minorEastAsia" w:hAnsi="Arial"/>
                  <w:b/>
                  <w:bCs/>
                  <w:lang w:eastAsia="de-DE"/>
                </w:rPr>
                <w:delText xml:space="preserve">Veranstaltungsformen </w:delText>
              </w:r>
            </w:del>
          </w:p>
        </w:tc>
        <w:tc>
          <w:tcPr>
            <w:tcW w:w="642" w:type="dxa"/>
            <w:tcBorders>
              <w:top w:val="single" w:sz="4" w:space="0" w:color="auto"/>
              <w:left w:val="nil"/>
              <w:bottom w:val="single" w:sz="4" w:space="0" w:color="auto"/>
              <w:right w:val="single" w:sz="4" w:space="0" w:color="auto"/>
            </w:tcBorders>
            <w:shd w:val="clear" w:color="000000" w:fill="CCFFFF"/>
            <w:hideMark/>
          </w:tcPr>
          <w:p w14:paraId="39B1C311" w14:textId="3E38B5C7" w:rsidR="00C95259" w:rsidRPr="00D764A3" w:rsidDel="00C95259" w:rsidRDefault="00C95259" w:rsidP="00AC7261">
            <w:pPr>
              <w:spacing w:after="200" w:line="276" w:lineRule="auto"/>
              <w:rPr>
                <w:del w:id="2169" w:author="Binder, Larissa" w:date="2023-03-31T12:35:00Z"/>
                <w:rFonts w:ascii="Arial" w:eastAsiaTheme="minorEastAsia" w:hAnsi="Arial"/>
                <w:b/>
                <w:bCs/>
                <w:lang w:eastAsia="de-DE"/>
              </w:rPr>
            </w:pPr>
            <w:del w:id="2170" w:author="Binder, Larissa" w:date="2023-03-31T12:35:00Z">
              <w:r w:rsidRPr="00D764A3" w:rsidDel="00C95259">
                <w:rPr>
                  <w:rFonts w:ascii="Arial" w:eastAsiaTheme="minorEastAsia" w:hAnsi="Arial"/>
                  <w:b/>
                  <w:bCs/>
                  <w:lang w:eastAsia="de-DE"/>
                </w:rPr>
                <w:delText>SWS</w:delText>
              </w:r>
            </w:del>
          </w:p>
        </w:tc>
        <w:tc>
          <w:tcPr>
            <w:tcW w:w="2192" w:type="dxa"/>
            <w:tcBorders>
              <w:top w:val="single" w:sz="4" w:space="0" w:color="auto"/>
              <w:left w:val="nil"/>
              <w:bottom w:val="single" w:sz="4" w:space="0" w:color="auto"/>
              <w:right w:val="single" w:sz="4" w:space="0" w:color="auto"/>
            </w:tcBorders>
            <w:shd w:val="clear" w:color="000000" w:fill="CCFFFF"/>
            <w:hideMark/>
          </w:tcPr>
          <w:p w14:paraId="73953E70" w14:textId="0F5064E9" w:rsidR="00C95259" w:rsidRPr="00D764A3" w:rsidDel="00C95259" w:rsidRDefault="00C95259" w:rsidP="00AC7261">
            <w:pPr>
              <w:spacing w:after="200" w:line="276" w:lineRule="auto"/>
              <w:rPr>
                <w:del w:id="2171" w:author="Binder, Larissa" w:date="2023-03-31T12:35:00Z"/>
                <w:rFonts w:ascii="Arial" w:eastAsiaTheme="minorEastAsia" w:hAnsi="Arial"/>
                <w:b/>
                <w:bCs/>
                <w:lang w:eastAsia="de-DE"/>
              </w:rPr>
            </w:pPr>
            <w:del w:id="2172" w:author="Binder, Larissa" w:date="2023-03-31T12:35:00Z">
              <w:r w:rsidRPr="00D764A3" w:rsidDel="00C95259">
                <w:rPr>
                  <w:rFonts w:ascii="Arial" w:eastAsiaTheme="minorEastAsia" w:hAnsi="Arial"/>
                  <w:b/>
                  <w:bCs/>
                  <w:lang w:eastAsia="de-DE"/>
                </w:rPr>
                <w:delText xml:space="preserve">Modulanforderungen </w:delText>
              </w:r>
              <w:r w:rsidRPr="00D764A3" w:rsidDel="00C95259">
                <w:rPr>
                  <w:rFonts w:ascii="Arial" w:eastAsiaTheme="minorEastAsia" w:hAnsi="Arial"/>
                  <w:b/>
                  <w:bCs/>
                  <w:lang w:eastAsia="de-DE"/>
                </w:rPr>
                <w:br/>
                <w:delText>Prüfungsleistung</w:delText>
              </w:r>
            </w:del>
          </w:p>
        </w:tc>
        <w:tc>
          <w:tcPr>
            <w:tcW w:w="422" w:type="dxa"/>
            <w:gridSpan w:val="2"/>
            <w:tcBorders>
              <w:top w:val="single" w:sz="4" w:space="0" w:color="auto"/>
              <w:left w:val="nil"/>
              <w:bottom w:val="single" w:sz="4" w:space="0" w:color="auto"/>
              <w:right w:val="single" w:sz="4" w:space="0" w:color="auto"/>
            </w:tcBorders>
            <w:shd w:val="clear" w:color="000000" w:fill="CCFFFF"/>
            <w:hideMark/>
          </w:tcPr>
          <w:p w14:paraId="3F8931AB" w14:textId="0987D825" w:rsidR="00C95259" w:rsidRPr="00D764A3" w:rsidDel="00C95259" w:rsidRDefault="00C95259" w:rsidP="00AC7261">
            <w:pPr>
              <w:spacing w:after="200" w:line="276" w:lineRule="auto"/>
              <w:rPr>
                <w:del w:id="2173" w:author="Binder, Larissa" w:date="2023-03-31T12:35:00Z"/>
                <w:rFonts w:ascii="Arial" w:eastAsiaTheme="minorEastAsia" w:hAnsi="Arial"/>
                <w:b/>
                <w:bCs/>
                <w:lang w:eastAsia="de-DE"/>
              </w:rPr>
            </w:pPr>
            <w:del w:id="2174" w:author="Binder, Larissa" w:date="2023-03-31T12:35:00Z">
              <w:r w:rsidRPr="00D764A3" w:rsidDel="00C95259">
                <w:rPr>
                  <w:rFonts w:ascii="Arial" w:eastAsiaTheme="minorEastAsia" w:hAnsi="Arial"/>
                  <w:b/>
                  <w:bCs/>
                  <w:lang w:eastAsia="de-DE"/>
                </w:rPr>
                <w:delText>LP</w:delText>
              </w:r>
            </w:del>
          </w:p>
        </w:tc>
      </w:tr>
      <w:tr w:rsidR="00C95259" w:rsidRPr="00D764A3" w:rsidDel="00C95259" w14:paraId="776E20DD" w14:textId="2004E7C7" w:rsidTr="00C95259">
        <w:trPr>
          <w:trHeight w:val="480"/>
          <w:del w:id="2175" w:author="Binder, Larissa" w:date="2023-03-31T12:35:00Z"/>
        </w:trPr>
        <w:tc>
          <w:tcPr>
            <w:tcW w:w="2260" w:type="dxa"/>
            <w:gridSpan w:val="2"/>
            <w:tcBorders>
              <w:top w:val="single" w:sz="4" w:space="0" w:color="auto"/>
              <w:left w:val="single" w:sz="4" w:space="0" w:color="auto"/>
              <w:bottom w:val="single" w:sz="4" w:space="0" w:color="auto"/>
              <w:right w:val="nil"/>
            </w:tcBorders>
            <w:shd w:val="clear" w:color="000000" w:fill="FFFF99"/>
          </w:tcPr>
          <w:p w14:paraId="3FF2DBB8" w14:textId="77777777" w:rsidR="00C95259" w:rsidRPr="00D764A3" w:rsidDel="00C95259" w:rsidRDefault="00C95259" w:rsidP="00AC7261">
            <w:pPr>
              <w:spacing w:after="200" w:line="276" w:lineRule="auto"/>
              <w:rPr>
                <w:rFonts w:ascii="Arial" w:eastAsiaTheme="minorEastAsia" w:hAnsi="Arial"/>
                <w:b/>
                <w:bCs/>
                <w:lang w:eastAsia="de-DE"/>
              </w:rPr>
            </w:pPr>
          </w:p>
        </w:tc>
        <w:tc>
          <w:tcPr>
            <w:tcW w:w="8196" w:type="dxa"/>
            <w:gridSpan w:val="8"/>
            <w:tcBorders>
              <w:top w:val="single" w:sz="4" w:space="0" w:color="auto"/>
              <w:left w:val="single" w:sz="4" w:space="0" w:color="auto"/>
              <w:bottom w:val="single" w:sz="4" w:space="0" w:color="auto"/>
              <w:right w:val="nil"/>
            </w:tcBorders>
            <w:shd w:val="clear" w:color="000000" w:fill="FFFF99"/>
            <w:vAlign w:val="center"/>
            <w:hideMark/>
          </w:tcPr>
          <w:p w14:paraId="68BB6066" w14:textId="7683F8F6" w:rsidR="00C95259" w:rsidRPr="00D764A3" w:rsidDel="00C95259" w:rsidRDefault="00C95259" w:rsidP="00AC7261">
            <w:pPr>
              <w:spacing w:after="200" w:line="276" w:lineRule="auto"/>
              <w:rPr>
                <w:del w:id="2176" w:author="Binder, Larissa" w:date="2023-03-31T12:35:00Z"/>
                <w:rFonts w:ascii="Arial" w:eastAsiaTheme="minorEastAsia" w:hAnsi="Arial"/>
                <w:b/>
                <w:bCs/>
                <w:lang w:eastAsia="de-DE"/>
              </w:rPr>
            </w:pPr>
            <w:del w:id="2177" w:author="Binder, Larissa" w:date="2023-03-31T12:35:00Z">
              <w:r w:rsidRPr="00D764A3" w:rsidDel="00C95259">
                <w:rPr>
                  <w:rFonts w:ascii="Arial" w:eastAsiaTheme="minorEastAsia" w:hAnsi="Arial"/>
                  <w:b/>
                  <w:bCs/>
                  <w:lang w:eastAsia="de-DE"/>
                </w:rPr>
                <w:delText>Pflichtfach Wirtschaftswissenschaften</w:delText>
              </w:r>
            </w:del>
          </w:p>
        </w:tc>
      </w:tr>
      <w:tr w:rsidR="00C95259" w:rsidRPr="00D764A3" w:rsidDel="00C95259" w14:paraId="11A5CC53" w14:textId="206E394E" w:rsidTr="00C95259">
        <w:trPr>
          <w:gridAfter w:val="1"/>
          <w:wAfter w:w="17" w:type="dxa"/>
          <w:trHeight w:val="450"/>
          <w:del w:id="2178"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56EFA922" w14:textId="687C3C2C" w:rsidR="00C95259" w:rsidRPr="00D764A3" w:rsidDel="00C95259" w:rsidRDefault="00C95259" w:rsidP="00AC7261">
            <w:pPr>
              <w:spacing w:after="200" w:line="276" w:lineRule="auto"/>
              <w:rPr>
                <w:del w:id="2179" w:author="Binder, Larissa" w:date="2023-03-31T12:35:00Z"/>
                <w:rFonts w:ascii="Arial" w:eastAsiaTheme="minorEastAsia" w:hAnsi="Arial"/>
                <w:lang w:eastAsia="de-DE"/>
              </w:rPr>
            </w:pPr>
            <w:del w:id="2180" w:author="Binder, Larissa" w:date="2023-03-31T12:35:00Z">
              <w:r w:rsidRPr="00D764A3" w:rsidDel="00C95259">
                <w:rPr>
                  <w:rFonts w:ascii="Arial" w:eastAsiaTheme="minorEastAsia" w:hAnsi="Arial"/>
                  <w:lang w:eastAsia="de-DE"/>
                </w:rPr>
                <w:delText>BIM PF 01</w:delText>
              </w:r>
            </w:del>
          </w:p>
        </w:tc>
        <w:tc>
          <w:tcPr>
            <w:tcW w:w="2100" w:type="dxa"/>
            <w:gridSpan w:val="2"/>
            <w:tcBorders>
              <w:top w:val="nil"/>
              <w:left w:val="nil"/>
              <w:bottom w:val="single" w:sz="4" w:space="0" w:color="auto"/>
              <w:right w:val="nil"/>
            </w:tcBorders>
          </w:tcPr>
          <w:p w14:paraId="5FF331F8"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43385817" w14:textId="62E4007A" w:rsidR="00C95259" w:rsidRPr="00D764A3" w:rsidDel="00C95259" w:rsidRDefault="00C95259" w:rsidP="00AC7261">
            <w:pPr>
              <w:spacing w:after="200" w:line="276" w:lineRule="auto"/>
              <w:rPr>
                <w:del w:id="2181" w:author="Binder, Larissa" w:date="2023-03-31T12:35:00Z"/>
                <w:rFonts w:ascii="Arial" w:eastAsiaTheme="minorEastAsia" w:hAnsi="Arial"/>
                <w:lang w:eastAsia="de-DE"/>
              </w:rPr>
            </w:pPr>
            <w:del w:id="2182" w:author="Binder, Larissa" w:date="2023-03-31T12:35:00Z">
              <w:r w:rsidRPr="00D764A3" w:rsidDel="00C95259">
                <w:rPr>
                  <w:rFonts w:ascii="Arial" w:eastAsiaTheme="minorEastAsia" w:hAnsi="Arial"/>
                  <w:lang w:eastAsia="de-DE"/>
                </w:rPr>
                <w:delText>Einführung in das Studium</w:delText>
              </w:r>
            </w:del>
          </w:p>
        </w:tc>
        <w:tc>
          <w:tcPr>
            <w:tcW w:w="1746" w:type="dxa"/>
            <w:tcBorders>
              <w:top w:val="nil"/>
              <w:left w:val="nil"/>
              <w:bottom w:val="single" w:sz="4" w:space="0" w:color="auto"/>
              <w:right w:val="single" w:sz="4" w:space="0" w:color="auto"/>
            </w:tcBorders>
            <w:shd w:val="clear" w:color="auto" w:fill="auto"/>
            <w:vAlign w:val="center"/>
            <w:hideMark/>
          </w:tcPr>
          <w:p w14:paraId="639842EB" w14:textId="7E586AE4" w:rsidR="00C95259" w:rsidRPr="00D764A3" w:rsidDel="00C95259" w:rsidRDefault="00C95259" w:rsidP="00AC7261">
            <w:pPr>
              <w:spacing w:after="200" w:line="276" w:lineRule="auto"/>
              <w:rPr>
                <w:del w:id="2183" w:author="Binder, Larissa" w:date="2023-03-31T12:35:00Z"/>
                <w:rFonts w:ascii="Arial" w:eastAsiaTheme="minorEastAsia" w:hAnsi="Arial"/>
                <w:lang w:eastAsia="de-DE"/>
              </w:rPr>
            </w:pPr>
            <w:del w:id="2184" w:author="Binder, Larissa" w:date="2023-03-31T12:35:00Z">
              <w:r w:rsidRPr="00D764A3" w:rsidDel="00C95259">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634C2608" w14:textId="0C11B424" w:rsidR="00C95259" w:rsidRPr="00D764A3" w:rsidDel="00C95259" w:rsidRDefault="00C95259" w:rsidP="00AC7261">
            <w:pPr>
              <w:spacing w:after="200" w:line="276" w:lineRule="auto"/>
              <w:rPr>
                <w:del w:id="2185" w:author="Binder, Larissa" w:date="2023-03-31T12:35:00Z"/>
                <w:rFonts w:ascii="Arial" w:eastAsiaTheme="minorEastAsia" w:hAnsi="Arial"/>
                <w:lang w:eastAsia="de-DE"/>
              </w:rPr>
            </w:pPr>
            <w:del w:id="2186" w:author="Binder, Larissa" w:date="2023-03-31T12:35:00Z">
              <w:r w:rsidRPr="00D764A3" w:rsidDel="00C95259">
                <w:rPr>
                  <w:rFonts w:ascii="Arial" w:eastAsiaTheme="minorEastAsia" w:hAnsi="Arial"/>
                  <w:lang w:eastAsia="de-DE"/>
                </w:rPr>
                <w:delText>3</w:delText>
              </w:r>
            </w:del>
          </w:p>
        </w:tc>
        <w:tc>
          <w:tcPr>
            <w:tcW w:w="2192" w:type="dxa"/>
            <w:tcBorders>
              <w:top w:val="nil"/>
              <w:left w:val="nil"/>
              <w:bottom w:val="single" w:sz="4" w:space="0" w:color="auto"/>
              <w:right w:val="single" w:sz="4" w:space="0" w:color="auto"/>
            </w:tcBorders>
            <w:shd w:val="clear" w:color="auto" w:fill="auto"/>
            <w:vAlign w:val="center"/>
            <w:hideMark/>
          </w:tcPr>
          <w:p w14:paraId="7B5BF9FD" w14:textId="78E6BB8E" w:rsidR="00C95259" w:rsidRPr="00D764A3" w:rsidDel="00C95259" w:rsidRDefault="00C95259" w:rsidP="00AC7261">
            <w:pPr>
              <w:spacing w:after="200" w:line="276" w:lineRule="auto"/>
              <w:rPr>
                <w:del w:id="2187" w:author="Binder, Larissa" w:date="2023-03-31T12:35:00Z"/>
                <w:rFonts w:ascii="Arial" w:eastAsiaTheme="minorEastAsia" w:hAnsi="Arial"/>
                <w:lang w:eastAsia="de-DE"/>
              </w:rPr>
            </w:pPr>
            <w:del w:id="2188" w:author="Binder, Larissa" w:date="2023-03-31T12:35:00Z">
              <w:r w:rsidRPr="00D764A3" w:rsidDel="00C95259">
                <w:rPr>
                  <w:rFonts w:ascii="Arial" w:eastAsiaTheme="minorEastAsia" w:hAnsi="Arial"/>
                  <w:lang w:eastAsia="de-DE"/>
                </w:rPr>
                <w:delText>90 min. Klausur</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12924D22" w14:textId="56FC1994" w:rsidR="00C95259" w:rsidRPr="00D764A3" w:rsidDel="00C95259" w:rsidRDefault="00C95259" w:rsidP="00AC7261">
            <w:pPr>
              <w:spacing w:after="200" w:line="276" w:lineRule="auto"/>
              <w:rPr>
                <w:del w:id="2189" w:author="Binder, Larissa" w:date="2023-03-31T12:35:00Z"/>
                <w:rFonts w:ascii="Arial" w:eastAsiaTheme="minorEastAsia" w:hAnsi="Arial"/>
                <w:lang w:eastAsia="de-DE"/>
              </w:rPr>
            </w:pPr>
            <w:del w:id="2190" w:author="Binder, Larissa" w:date="2023-03-31T12:35:00Z">
              <w:r w:rsidRPr="00D764A3" w:rsidDel="00C95259">
                <w:rPr>
                  <w:rFonts w:ascii="Arial" w:eastAsiaTheme="minorEastAsia" w:hAnsi="Arial"/>
                  <w:lang w:eastAsia="de-DE"/>
                </w:rPr>
                <w:delText>5</w:delText>
              </w:r>
            </w:del>
          </w:p>
        </w:tc>
      </w:tr>
      <w:tr w:rsidR="00C95259" w:rsidRPr="00D764A3" w:rsidDel="00C95259" w14:paraId="24664B1C" w14:textId="41EFEE58" w:rsidTr="00C95259">
        <w:trPr>
          <w:gridAfter w:val="1"/>
          <w:wAfter w:w="17" w:type="dxa"/>
          <w:trHeight w:val="450"/>
          <w:del w:id="2191"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209C3DC2" w14:textId="7164DDB2" w:rsidR="00C95259" w:rsidRPr="00D764A3" w:rsidDel="00C95259" w:rsidRDefault="00C95259" w:rsidP="00AC7261">
            <w:pPr>
              <w:spacing w:after="200" w:line="276" w:lineRule="auto"/>
              <w:rPr>
                <w:del w:id="2192" w:author="Binder, Larissa" w:date="2023-03-31T12:35:00Z"/>
                <w:rFonts w:ascii="Arial" w:eastAsiaTheme="minorEastAsia" w:hAnsi="Arial"/>
                <w:lang w:eastAsia="de-DE"/>
              </w:rPr>
            </w:pPr>
            <w:del w:id="2193" w:author="Binder, Larissa" w:date="2023-03-31T12:35:00Z">
              <w:r w:rsidRPr="00D764A3" w:rsidDel="00C95259">
                <w:rPr>
                  <w:rFonts w:ascii="Arial" w:eastAsiaTheme="minorEastAsia" w:hAnsi="Arial"/>
                  <w:lang w:eastAsia="de-DE"/>
                </w:rPr>
                <w:delText>BIM PF 02</w:delText>
              </w:r>
            </w:del>
          </w:p>
        </w:tc>
        <w:tc>
          <w:tcPr>
            <w:tcW w:w="2100" w:type="dxa"/>
            <w:gridSpan w:val="2"/>
            <w:tcBorders>
              <w:top w:val="nil"/>
              <w:left w:val="nil"/>
              <w:bottom w:val="single" w:sz="4" w:space="0" w:color="auto"/>
              <w:right w:val="nil"/>
            </w:tcBorders>
          </w:tcPr>
          <w:p w14:paraId="5992EAFE" w14:textId="77777777" w:rsidR="00C95259" w:rsidRPr="00C95259"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24F9F865" w14:textId="0FD0D548" w:rsidR="00C95259" w:rsidRPr="00C95259" w:rsidDel="00C95259" w:rsidRDefault="00C95259" w:rsidP="00AC7261">
            <w:pPr>
              <w:spacing w:after="200" w:line="276" w:lineRule="auto"/>
              <w:rPr>
                <w:del w:id="2194" w:author="Binder, Larissa" w:date="2023-03-31T12:35:00Z"/>
                <w:rFonts w:ascii="Arial" w:eastAsiaTheme="minorEastAsia" w:hAnsi="Arial"/>
                <w:lang w:eastAsia="de-DE"/>
              </w:rPr>
            </w:pPr>
            <w:del w:id="2195" w:author="Binder, Larissa" w:date="2023-03-31T12:35:00Z">
              <w:r w:rsidRPr="00C95259" w:rsidDel="00C95259">
                <w:rPr>
                  <w:rFonts w:ascii="Arial" w:eastAsiaTheme="minorEastAsia" w:hAnsi="Arial"/>
                  <w:lang w:eastAsia="de-DE"/>
                </w:rPr>
                <w:delText>BWL1: International Human Resource Management</w:delText>
              </w:r>
            </w:del>
          </w:p>
        </w:tc>
        <w:tc>
          <w:tcPr>
            <w:tcW w:w="1746" w:type="dxa"/>
            <w:tcBorders>
              <w:top w:val="nil"/>
              <w:left w:val="nil"/>
              <w:bottom w:val="single" w:sz="4" w:space="0" w:color="auto"/>
              <w:right w:val="single" w:sz="4" w:space="0" w:color="auto"/>
            </w:tcBorders>
            <w:shd w:val="clear" w:color="auto" w:fill="auto"/>
            <w:vAlign w:val="center"/>
            <w:hideMark/>
          </w:tcPr>
          <w:p w14:paraId="24BB0805" w14:textId="6E0C60DF" w:rsidR="00C95259" w:rsidRPr="00D764A3" w:rsidDel="00C95259" w:rsidRDefault="00C95259" w:rsidP="00AC7261">
            <w:pPr>
              <w:spacing w:after="200" w:line="276" w:lineRule="auto"/>
              <w:rPr>
                <w:del w:id="2196" w:author="Binder, Larissa" w:date="2023-03-31T12:35:00Z"/>
                <w:rFonts w:ascii="Arial" w:eastAsiaTheme="minorEastAsia" w:hAnsi="Arial"/>
                <w:lang w:eastAsia="de-DE"/>
              </w:rPr>
            </w:pPr>
            <w:del w:id="2197" w:author="Binder, Larissa" w:date="2023-03-31T12:35:00Z">
              <w:r w:rsidRPr="00D764A3" w:rsidDel="00C95259">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362F6CAD" w14:textId="0504816D" w:rsidR="00C95259" w:rsidRPr="00D764A3" w:rsidDel="00C95259" w:rsidRDefault="00C95259" w:rsidP="00AC7261">
            <w:pPr>
              <w:spacing w:after="200" w:line="276" w:lineRule="auto"/>
              <w:rPr>
                <w:del w:id="2198" w:author="Binder, Larissa" w:date="2023-03-31T12:35:00Z"/>
                <w:rFonts w:ascii="Arial" w:eastAsiaTheme="minorEastAsia" w:hAnsi="Arial"/>
                <w:lang w:eastAsia="de-DE"/>
              </w:rPr>
            </w:pPr>
            <w:del w:id="2199" w:author="Binder, Larissa" w:date="2023-03-31T12:35:00Z">
              <w:r w:rsidRPr="00D764A3" w:rsidDel="00C95259">
                <w:rPr>
                  <w:rFonts w:ascii="Arial" w:eastAsiaTheme="minorEastAsia" w:hAnsi="Arial"/>
                  <w:lang w:eastAsia="de-DE"/>
                </w:rPr>
                <w:delText>3</w:delText>
              </w:r>
            </w:del>
          </w:p>
        </w:tc>
        <w:tc>
          <w:tcPr>
            <w:tcW w:w="2192" w:type="dxa"/>
            <w:tcBorders>
              <w:top w:val="nil"/>
              <w:left w:val="nil"/>
              <w:bottom w:val="single" w:sz="4" w:space="0" w:color="auto"/>
              <w:right w:val="single" w:sz="4" w:space="0" w:color="auto"/>
            </w:tcBorders>
            <w:shd w:val="clear" w:color="auto" w:fill="auto"/>
            <w:vAlign w:val="center"/>
            <w:hideMark/>
          </w:tcPr>
          <w:p w14:paraId="5468FFEA" w14:textId="485625F3" w:rsidR="00C95259" w:rsidRPr="00D764A3" w:rsidDel="00C95259" w:rsidRDefault="00C95259" w:rsidP="00AC7261">
            <w:pPr>
              <w:spacing w:after="200" w:line="276" w:lineRule="auto"/>
              <w:rPr>
                <w:del w:id="2200" w:author="Binder, Larissa" w:date="2023-03-31T12:35:00Z"/>
                <w:rFonts w:ascii="Arial" w:eastAsiaTheme="minorEastAsia" w:hAnsi="Arial"/>
                <w:lang w:eastAsia="de-DE"/>
              </w:rPr>
            </w:pPr>
            <w:del w:id="2201" w:author="Binder, Larissa" w:date="2023-03-31T12:35:00Z">
              <w:r w:rsidRPr="00D764A3" w:rsidDel="00C95259">
                <w:rPr>
                  <w:rFonts w:ascii="Arial" w:eastAsiaTheme="minorEastAsia" w:hAnsi="Arial"/>
                  <w:lang w:eastAsia="de-DE"/>
                </w:rPr>
                <w:delText>90 min. Klausur</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5B2E9065" w14:textId="4EFFAF2B" w:rsidR="00C95259" w:rsidRPr="00D764A3" w:rsidDel="00C95259" w:rsidRDefault="00C95259" w:rsidP="00AC7261">
            <w:pPr>
              <w:spacing w:after="200" w:line="276" w:lineRule="auto"/>
              <w:rPr>
                <w:del w:id="2202" w:author="Binder, Larissa" w:date="2023-03-31T12:35:00Z"/>
                <w:rFonts w:ascii="Arial" w:eastAsiaTheme="minorEastAsia" w:hAnsi="Arial"/>
                <w:lang w:eastAsia="de-DE"/>
              </w:rPr>
            </w:pPr>
            <w:del w:id="2203" w:author="Binder, Larissa" w:date="2023-03-31T12:35:00Z">
              <w:r w:rsidRPr="00D764A3" w:rsidDel="00C95259">
                <w:rPr>
                  <w:rFonts w:ascii="Arial" w:eastAsiaTheme="minorEastAsia" w:hAnsi="Arial"/>
                  <w:lang w:eastAsia="de-DE"/>
                </w:rPr>
                <w:delText>5</w:delText>
              </w:r>
            </w:del>
          </w:p>
        </w:tc>
      </w:tr>
      <w:tr w:rsidR="00C95259" w:rsidRPr="00D764A3" w:rsidDel="00C95259" w14:paraId="20399375" w14:textId="4BA24C15" w:rsidTr="00C95259">
        <w:trPr>
          <w:gridAfter w:val="1"/>
          <w:wAfter w:w="17" w:type="dxa"/>
          <w:trHeight w:val="450"/>
          <w:del w:id="2204"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035C318A" w14:textId="4CC10658" w:rsidR="00C95259" w:rsidRPr="00D764A3" w:rsidDel="00C95259" w:rsidRDefault="00C95259" w:rsidP="00AC7261">
            <w:pPr>
              <w:spacing w:after="200" w:line="276" w:lineRule="auto"/>
              <w:rPr>
                <w:del w:id="2205" w:author="Binder, Larissa" w:date="2023-03-31T12:35:00Z"/>
                <w:rFonts w:ascii="Arial" w:eastAsiaTheme="minorEastAsia" w:hAnsi="Arial"/>
                <w:lang w:eastAsia="de-DE"/>
              </w:rPr>
            </w:pPr>
            <w:del w:id="2206" w:author="Binder, Larissa" w:date="2023-03-31T12:35:00Z">
              <w:r w:rsidRPr="00D764A3" w:rsidDel="00C95259">
                <w:rPr>
                  <w:rFonts w:ascii="Arial" w:eastAsiaTheme="minorEastAsia" w:hAnsi="Arial"/>
                  <w:lang w:eastAsia="de-DE"/>
                </w:rPr>
                <w:delText>BIM PF 03</w:delText>
              </w:r>
            </w:del>
          </w:p>
        </w:tc>
        <w:tc>
          <w:tcPr>
            <w:tcW w:w="2100" w:type="dxa"/>
            <w:gridSpan w:val="2"/>
            <w:tcBorders>
              <w:top w:val="nil"/>
              <w:left w:val="nil"/>
              <w:bottom w:val="single" w:sz="4" w:space="0" w:color="auto"/>
              <w:right w:val="nil"/>
            </w:tcBorders>
          </w:tcPr>
          <w:p w14:paraId="70C33407"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02E52FBD" w14:textId="744E092F" w:rsidR="00C95259" w:rsidRPr="00D764A3" w:rsidDel="00C95259" w:rsidRDefault="00C95259" w:rsidP="00AC7261">
            <w:pPr>
              <w:spacing w:after="200" w:line="276" w:lineRule="auto"/>
              <w:rPr>
                <w:del w:id="2207" w:author="Binder, Larissa" w:date="2023-03-31T12:35:00Z"/>
                <w:rFonts w:ascii="Arial" w:eastAsiaTheme="minorEastAsia" w:hAnsi="Arial"/>
                <w:lang w:eastAsia="de-DE"/>
              </w:rPr>
            </w:pPr>
            <w:del w:id="2208" w:author="Binder, Larissa" w:date="2023-03-31T12:35:00Z">
              <w:r w:rsidRPr="00D764A3" w:rsidDel="00C95259">
                <w:rPr>
                  <w:rFonts w:ascii="Arial" w:eastAsiaTheme="minorEastAsia" w:hAnsi="Arial"/>
                  <w:lang w:eastAsia="de-DE"/>
                </w:rPr>
                <w:delText>BWL 2: Marketing</w:delText>
              </w:r>
            </w:del>
          </w:p>
        </w:tc>
        <w:tc>
          <w:tcPr>
            <w:tcW w:w="1746" w:type="dxa"/>
            <w:tcBorders>
              <w:top w:val="nil"/>
              <w:left w:val="nil"/>
              <w:bottom w:val="single" w:sz="4" w:space="0" w:color="auto"/>
              <w:right w:val="single" w:sz="4" w:space="0" w:color="auto"/>
            </w:tcBorders>
            <w:shd w:val="clear" w:color="auto" w:fill="auto"/>
            <w:vAlign w:val="center"/>
            <w:hideMark/>
          </w:tcPr>
          <w:p w14:paraId="2D650668" w14:textId="097CC284" w:rsidR="00C95259" w:rsidRPr="00D764A3" w:rsidDel="00C95259" w:rsidRDefault="00C95259" w:rsidP="00AC7261">
            <w:pPr>
              <w:spacing w:after="200" w:line="276" w:lineRule="auto"/>
              <w:rPr>
                <w:del w:id="2209" w:author="Binder, Larissa" w:date="2023-03-31T12:35:00Z"/>
                <w:rFonts w:ascii="Arial" w:eastAsiaTheme="minorEastAsia" w:hAnsi="Arial"/>
                <w:lang w:eastAsia="de-DE"/>
              </w:rPr>
            </w:pPr>
            <w:del w:id="2210" w:author="Binder, Larissa" w:date="2023-03-31T12:35:00Z">
              <w:r w:rsidRPr="00D764A3" w:rsidDel="00C95259">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17B385B9" w14:textId="178D89C7" w:rsidR="00C95259" w:rsidRPr="00D764A3" w:rsidDel="00C95259" w:rsidRDefault="00C95259" w:rsidP="00AC7261">
            <w:pPr>
              <w:spacing w:after="200" w:line="276" w:lineRule="auto"/>
              <w:rPr>
                <w:del w:id="2211" w:author="Binder, Larissa" w:date="2023-03-31T12:35:00Z"/>
                <w:rFonts w:ascii="Arial" w:eastAsiaTheme="minorEastAsia" w:hAnsi="Arial"/>
                <w:lang w:eastAsia="de-DE"/>
              </w:rPr>
            </w:pPr>
            <w:del w:id="2212" w:author="Binder, Larissa" w:date="2023-03-31T12:35:00Z">
              <w:r w:rsidRPr="00D764A3" w:rsidDel="00C95259">
                <w:rPr>
                  <w:rFonts w:ascii="Arial" w:eastAsiaTheme="minorEastAsia" w:hAnsi="Arial"/>
                  <w:lang w:eastAsia="de-DE"/>
                </w:rPr>
                <w:delText>3</w:delText>
              </w:r>
            </w:del>
          </w:p>
        </w:tc>
        <w:tc>
          <w:tcPr>
            <w:tcW w:w="2192" w:type="dxa"/>
            <w:tcBorders>
              <w:top w:val="nil"/>
              <w:left w:val="nil"/>
              <w:bottom w:val="single" w:sz="4" w:space="0" w:color="auto"/>
              <w:right w:val="single" w:sz="4" w:space="0" w:color="auto"/>
            </w:tcBorders>
            <w:shd w:val="clear" w:color="auto" w:fill="auto"/>
            <w:vAlign w:val="center"/>
            <w:hideMark/>
          </w:tcPr>
          <w:p w14:paraId="5D1DCEB1" w14:textId="7EC54089" w:rsidR="00C95259" w:rsidRPr="00D764A3" w:rsidDel="00C95259" w:rsidRDefault="00C95259" w:rsidP="00AC7261">
            <w:pPr>
              <w:spacing w:after="200" w:line="276" w:lineRule="auto"/>
              <w:rPr>
                <w:del w:id="2213" w:author="Binder, Larissa" w:date="2023-03-31T12:35:00Z"/>
                <w:rFonts w:ascii="Arial" w:eastAsiaTheme="minorEastAsia" w:hAnsi="Arial"/>
                <w:lang w:eastAsia="de-DE"/>
              </w:rPr>
            </w:pPr>
            <w:del w:id="2214" w:author="Binder, Larissa" w:date="2023-03-31T12:35:00Z">
              <w:r w:rsidRPr="00D764A3" w:rsidDel="00C95259">
                <w:rPr>
                  <w:rFonts w:ascii="Arial" w:eastAsiaTheme="minorEastAsia" w:hAnsi="Arial"/>
                  <w:lang w:eastAsia="de-DE"/>
                </w:rPr>
                <w:delText>60 min. Klausur</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5B8F36E3" w14:textId="567E702D" w:rsidR="00C95259" w:rsidRPr="00D764A3" w:rsidDel="00C95259" w:rsidRDefault="00C95259" w:rsidP="00AC7261">
            <w:pPr>
              <w:spacing w:after="200" w:line="276" w:lineRule="auto"/>
              <w:rPr>
                <w:del w:id="2215" w:author="Binder, Larissa" w:date="2023-03-31T12:35:00Z"/>
                <w:rFonts w:ascii="Arial" w:eastAsiaTheme="minorEastAsia" w:hAnsi="Arial"/>
                <w:lang w:eastAsia="de-DE"/>
              </w:rPr>
            </w:pPr>
            <w:del w:id="2216" w:author="Binder, Larissa" w:date="2023-03-31T12:35:00Z">
              <w:r w:rsidRPr="00D764A3" w:rsidDel="00C95259">
                <w:rPr>
                  <w:rFonts w:ascii="Arial" w:eastAsiaTheme="minorEastAsia" w:hAnsi="Arial"/>
                  <w:lang w:eastAsia="de-DE"/>
                </w:rPr>
                <w:delText>5</w:delText>
              </w:r>
            </w:del>
          </w:p>
        </w:tc>
      </w:tr>
      <w:tr w:rsidR="00C95259" w:rsidRPr="00D764A3" w:rsidDel="00C95259" w14:paraId="6C81E522" w14:textId="7DB7C025" w:rsidTr="00C95259">
        <w:trPr>
          <w:gridAfter w:val="1"/>
          <w:wAfter w:w="17" w:type="dxa"/>
          <w:trHeight w:val="420"/>
          <w:del w:id="2217"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5BDAC60B" w14:textId="39A82CE0" w:rsidR="00C95259" w:rsidRPr="00D764A3" w:rsidDel="00C95259" w:rsidRDefault="00C95259" w:rsidP="00AC7261">
            <w:pPr>
              <w:spacing w:after="200" w:line="276" w:lineRule="auto"/>
              <w:rPr>
                <w:del w:id="2218" w:author="Binder, Larissa" w:date="2023-03-31T12:35:00Z"/>
                <w:rFonts w:ascii="Arial" w:eastAsiaTheme="minorEastAsia" w:hAnsi="Arial"/>
                <w:lang w:eastAsia="de-DE"/>
              </w:rPr>
            </w:pPr>
            <w:del w:id="2219" w:author="Binder, Larissa" w:date="2023-03-31T12:35:00Z">
              <w:r w:rsidRPr="00D764A3" w:rsidDel="00C95259">
                <w:rPr>
                  <w:rFonts w:ascii="Arial" w:eastAsiaTheme="minorEastAsia" w:hAnsi="Arial"/>
                  <w:lang w:eastAsia="de-DE"/>
                </w:rPr>
                <w:delText>BIM PF 04</w:delText>
              </w:r>
            </w:del>
          </w:p>
        </w:tc>
        <w:tc>
          <w:tcPr>
            <w:tcW w:w="2100" w:type="dxa"/>
            <w:gridSpan w:val="2"/>
            <w:tcBorders>
              <w:top w:val="nil"/>
              <w:left w:val="nil"/>
              <w:bottom w:val="single" w:sz="4" w:space="0" w:color="auto"/>
              <w:right w:val="nil"/>
            </w:tcBorders>
          </w:tcPr>
          <w:p w14:paraId="73BFCEA7"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72EC8C54" w14:textId="0BAFD660" w:rsidR="00C95259" w:rsidRPr="00D764A3" w:rsidDel="00C95259" w:rsidRDefault="00C95259" w:rsidP="00AC7261">
            <w:pPr>
              <w:spacing w:after="200" w:line="276" w:lineRule="auto"/>
              <w:rPr>
                <w:del w:id="2220" w:author="Binder, Larissa" w:date="2023-03-31T12:35:00Z"/>
                <w:rFonts w:ascii="Arial" w:eastAsiaTheme="minorEastAsia" w:hAnsi="Arial"/>
                <w:lang w:eastAsia="de-DE"/>
              </w:rPr>
            </w:pPr>
            <w:del w:id="2221" w:author="Binder, Larissa" w:date="2023-03-31T12:35:00Z">
              <w:r w:rsidRPr="00D764A3" w:rsidDel="00C95259">
                <w:rPr>
                  <w:rFonts w:ascii="Arial" w:eastAsiaTheme="minorEastAsia" w:hAnsi="Arial"/>
                  <w:lang w:eastAsia="de-DE"/>
                </w:rPr>
                <w:delText>BWL 3: Organisation</w:delText>
              </w:r>
            </w:del>
          </w:p>
        </w:tc>
        <w:tc>
          <w:tcPr>
            <w:tcW w:w="1746" w:type="dxa"/>
            <w:tcBorders>
              <w:top w:val="nil"/>
              <w:left w:val="nil"/>
              <w:bottom w:val="single" w:sz="4" w:space="0" w:color="auto"/>
              <w:right w:val="single" w:sz="4" w:space="0" w:color="auto"/>
            </w:tcBorders>
            <w:shd w:val="clear" w:color="auto" w:fill="auto"/>
            <w:vAlign w:val="center"/>
            <w:hideMark/>
          </w:tcPr>
          <w:p w14:paraId="77D067C6" w14:textId="47915819" w:rsidR="00C95259" w:rsidRPr="00D764A3" w:rsidDel="00C95259" w:rsidRDefault="00C95259" w:rsidP="00AC7261">
            <w:pPr>
              <w:spacing w:after="200" w:line="276" w:lineRule="auto"/>
              <w:rPr>
                <w:del w:id="2222" w:author="Binder, Larissa" w:date="2023-03-31T12:35:00Z"/>
                <w:rFonts w:ascii="Arial" w:eastAsiaTheme="minorEastAsia" w:hAnsi="Arial"/>
                <w:lang w:eastAsia="de-DE"/>
              </w:rPr>
            </w:pPr>
            <w:del w:id="2223" w:author="Binder, Larissa" w:date="2023-03-31T12:35:00Z">
              <w:r w:rsidRPr="00D764A3" w:rsidDel="00C95259">
                <w:rPr>
                  <w:rFonts w:ascii="Arial" w:eastAsiaTheme="minorEastAsia" w:hAnsi="Arial"/>
                  <w:lang w:eastAsia="de-DE"/>
                </w:rPr>
                <w:delText>V: 2 SWS</w:delText>
              </w:r>
              <w:r w:rsidRPr="00D764A3" w:rsidDel="00C95259">
                <w:rPr>
                  <w:rFonts w:ascii="Arial" w:eastAsiaTheme="minorEastAsia" w:hAnsi="Arial"/>
                  <w:lang w:eastAsia="de-DE"/>
                </w:rPr>
                <w:br/>
                <w:delText>Ü: 1 S</w:delText>
              </w:r>
              <w:r w:rsidDel="00C95259">
                <w:rPr>
                  <w:rFonts w:ascii="Arial" w:eastAsiaTheme="minorEastAsia" w:hAnsi="Arial"/>
                  <w:lang w:eastAsia="de-DE"/>
                </w:rPr>
                <w:delText>WS</w:delText>
              </w:r>
            </w:del>
          </w:p>
        </w:tc>
        <w:tc>
          <w:tcPr>
            <w:tcW w:w="642" w:type="dxa"/>
            <w:tcBorders>
              <w:top w:val="nil"/>
              <w:left w:val="nil"/>
              <w:bottom w:val="single" w:sz="4" w:space="0" w:color="auto"/>
              <w:right w:val="single" w:sz="4" w:space="0" w:color="auto"/>
            </w:tcBorders>
            <w:shd w:val="clear" w:color="auto" w:fill="auto"/>
            <w:vAlign w:val="center"/>
            <w:hideMark/>
          </w:tcPr>
          <w:p w14:paraId="112A217A" w14:textId="0FA68AD9" w:rsidR="00C95259" w:rsidRPr="00D764A3" w:rsidDel="00C95259" w:rsidRDefault="00C95259" w:rsidP="00AC7261">
            <w:pPr>
              <w:spacing w:after="200" w:line="276" w:lineRule="auto"/>
              <w:rPr>
                <w:del w:id="2224" w:author="Binder, Larissa" w:date="2023-03-31T12:35:00Z"/>
                <w:rFonts w:ascii="Arial" w:eastAsiaTheme="minorEastAsia" w:hAnsi="Arial"/>
                <w:lang w:eastAsia="de-DE"/>
              </w:rPr>
            </w:pPr>
            <w:del w:id="2225" w:author="Binder, Larissa" w:date="2023-03-31T12:35:00Z">
              <w:r w:rsidRPr="00D764A3" w:rsidDel="00C95259">
                <w:rPr>
                  <w:rFonts w:ascii="Arial" w:eastAsiaTheme="minorEastAsia" w:hAnsi="Arial"/>
                  <w:lang w:eastAsia="de-DE"/>
                </w:rPr>
                <w:delText>3</w:delText>
              </w:r>
            </w:del>
          </w:p>
        </w:tc>
        <w:tc>
          <w:tcPr>
            <w:tcW w:w="2192" w:type="dxa"/>
            <w:tcBorders>
              <w:top w:val="nil"/>
              <w:left w:val="nil"/>
              <w:bottom w:val="single" w:sz="4" w:space="0" w:color="auto"/>
              <w:right w:val="single" w:sz="4" w:space="0" w:color="auto"/>
            </w:tcBorders>
            <w:shd w:val="clear" w:color="auto" w:fill="auto"/>
            <w:vAlign w:val="center"/>
            <w:hideMark/>
          </w:tcPr>
          <w:p w14:paraId="1852F341" w14:textId="63F34073" w:rsidR="00C95259" w:rsidRPr="00D764A3" w:rsidDel="00C95259" w:rsidRDefault="00C95259" w:rsidP="00AC7261">
            <w:pPr>
              <w:spacing w:after="200" w:line="276" w:lineRule="auto"/>
              <w:rPr>
                <w:del w:id="2226" w:author="Binder, Larissa" w:date="2023-03-31T12:35:00Z"/>
                <w:rFonts w:ascii="Arial" w:eastAsiaTheme="minorEastAsia" w:hAnsi="Arial"/>
                <w:lang w:eastAsia="de-DE"/>
              </w:rPr>
            </w:pPr>
            <w:del w:id="2227" w:author="Binder, Larissa" w:date="2023-03-31T12:35:00Z">
              <w:r w:rsidRPr="00D764A3" w:rsidDel="00C95259">
                <w:rPr>
                  <w:rFonts w:ascii="Arial" w:eastAsiaTheme="minorEastAsia" w:hAnsi="Arial"/>
                  <w:lang w:eastAsia="de-DE"/>
                </w:rPr>
                <w:delText>Bearbeitung und Präsentation von Aufgabenlösungen; 60 min. Klausur</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414AC55A" w14:textId="3CA4149E" w:rsidR="00C95259" w:rsidRPr="00D764A3" w:rsidDel="00C95259" w:rsidRDefault="00C95259" w:rsidP="00AC7261">
            <w:pPr>
              <w:spacing w:after="200" w:line="276" w:lineRule="auto"/>
              <w:rPr>
                <w:del w:id="2228" w:author="Binder, Larissa" w:date="2023-03-31T12:35:00Z"/>
                <w:rFonts w:ascii="Arial" w:eastAsiaTheme="minorEastAsia" w:hAnsi="Arial"/>
                <w:lang w:eastAsia="de-DE"/>
              </w:rPr>
            </w:pPr>
            <w:del w:id="2229" w:author="Binder, Larissa" w:date="2023-03-31T12:35:00Z">
              <w:r w:rsidRPr="00D764A3" w:rsidDel="00C95259">
                <w:rPr>
                  <w:rFonts w:ascii="Arial" w:eastAsiaTheme="minorEastAsia" w:hAnsi="Arial"/>
                  <w:lang w:eastAsia="de-DE"/>
                </w:rPr>
                <w:delText>5</w:delText>
              </w:r>
            </w:del>
          </w:p>
        </w:tc>
      </w:tr>
      <w:tr w:rsidR="00C95259" w:rsidRPr="00D764A3" w:rsidDel="00C95259" w14:paraId="3B625AEB" w14:textId="71378936" w:rsidTr="00C95259">
        <w:trPr>
          <w:gridAfter w:val="1"/>
          <w:wAfter w:w="17" w:type="dxa"/>
          <w:trHeight w:val="465"/>
          <w:del w:id="2230"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4E404894" w14:textId="4EFCF119" w:rsidR="00C95259" w:rsidRPr="00D764A3" w:rsidDel="00C95259" w:rsidRDefault="00C95259" w:rsidP="00AC7261">
            <w:pPr>
              <w:spacing w:after="200" w:line="276" w:lineRule="auto"/>
              <w:rPr>
                <w:del w:id="2231" w:author="Binder, Larissa" w:date="2023-03-31T12:35:00Z"/>
                <w:rFonts w:ascii="Arial" w:eastAsiaTheme="minorEastAsia" w:hAnsi="Arial"/>
                <w:lang w:eastAsia="de-DE"/>
              </w:rPr>
            </w:pPr>
            <w:del w:id="2232" w:author="Binder, Larissa" w:date="2023-03-31T12:35:00Z">
              <w:r w:rsidRPr="00D764A3" w:rsidDel="00C95259">
                <w:rPr>
                  <w:rFonts w:ascii="Arial" w:eastAsiaTheme="minorEastAsia" w:hAnsi="Arial"/>
                  <w:lang w:eastAsia="de-DE"/>
                </w:rPr>
                <w:delText>BIM PF 05</w:delText>
              </w:r>
            </w:del>
          </w:p>
        </w:tc>
        <w:tc>
          <w:tcPr>
            <w:tcW w:w="2100" w:type="dxa"/>
            <w:gridSpan w:val="2"/>
            <w:tcBorders>
              <w:top w:val="nil"/>
              <w:left w:val="nil"/>
              <w:bottom w:val="single" w:sz="4" w:space="0" w:color="auto"/>
              <w:right w:val="nil"/>
            </w:tcBorders>
          </w:tcPr>
          <w:p w14:paraId="4B7749FF"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132D4018" w14:textId="2067DC33" w:rsidR="00C95259" w:rsidRPr="00D764A3" w:rsidDel="00C95259" w:rsidRDefault="00C95259" w:rsidP="00AC7261">
            <w:pPr>
              <w:spacing w:after="200" w:line="276" w:lineRule="auto"/>
              <w:rPr>
                <w:del w:id="2233" w:author="Binder, Larissa" w:date="2023-03-31T12:35:00Z"/>
                <w:rFonts w:ascii="Arial" w:eastAsiaTheme="minorEastAsia" w:hAnsi="Arial"/>
                <w:lang w:eastAsia="de-DE"/>
              </w:rPr>
            </w:pPr>
            <w:del w:id="2234" w:author="Binder, Larissa" w:date="2023-03-31T12:35:00Z">
              <w:r w:rsidRPr="00D764A3" w:rsidDel="00C95259">
                <w:rPr>
                  <w:rFonts w:ascii="Arial" w:eastAsiaTheme="minorEastAsia" w:hAnsi="Arial"/>
                  <w:lang w:eastAsia="de-DE"/>
                </w:rPr>
                <w:delText>BWL 4: Finance</w:delText>
              </w:r>
            </w:del>
          </w:p>
        </w:tc>
        <w:tc>
          <w:tcPr>
            <w:tcW w:w="1746" w:type="dxa"/>
            <w:tcBorders>
              <w:top w:val="nil"/>
              <w:left w:val="nil"/>
              <w:bottom w:val="single" w:sz="4" w:space="0" w:color="auto"/>
              <w:right w:val="single" w:sz="4" w:space="0" w:color="auto"/>
            </w:tcBorders>
            <w:shd w:val="clear" w:color="auto" w:fill="auto"/>
            <w:vAlign w:val="center"/>
            <w:hideMark/>
          </w:tcPr>
          <w:p w14:paraId="4A008287" w14:textId="5FDB0914" w:rsidR="00C95259" w:rsidRPr="00D764A3" w:rsidDel="00C95259" w:rsidRDefault="00C95259" w:rsidP="00AC7261">
            <w:pPr>
              <w:spacing w:after="200" w:line="276" w:lineRule="auto"/>
              <w:rPr>
                <w:del w:id="2235" w:author="Binder, Larissa" w:date="2023-03-31T12:35:00Z"/>
                <w:rFonts w:ascii="Arial" w:eastAsiaTheme="minorEastAsia" w:hAnsi="Arial"/>
                <w:lang w:eastAsia="de-DE"/>
              </w:rPr>
            </w:pPr>
            <w:del w:id="2236" w:author="Binder, Larissa" w:date="2023-03-31T12:35:00Z">
              <w:r w:rsidRPr="00D764A3" w:rsidDel="00C95259">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109C5C86" w14:textId="7DC6B404" w:rsidR="00C95259" w:rsidRPr="00D764A3" w:rsidDel="00C95259" w:rsidRDefault="00C95259" w:rsidP="00AC7261">
            <w:pPr>
              <w:spacing w:after="200" w:line="276" w:lineRule="auto"/>
              <w:rPr>
                <w:del w:id="2237" w:author="Binder, Larissa" w:date="2023-03-31T12:35:00Z"/>
                <w:rFonts w:ascii="Arial" w:eastAsiaTheme="minorEastAsia" w:hAnsi="Arial"/>
                <w:lang w:eastAsia="de-DE"/>
              </w:rPr>
            </w:pPr>
            <w:del w:id="2238" w:author="Binder, Larissa" w:date="2023-03-31T12:35:00Z">
              <w:r w:rsidRPr="00D764A3" w:rsidDel="00C95259">
                <w:rPr>
                  <w:rFonts w:ascii="Arial" w:eastAsiaTheme="minorEastAsia" w:hAnsi="Arial"/>
                  <w:lang w:eastAsia="de-DE"/>
                </w:rPr>
                <w:delText>3</w:delText>
              </w:r>
            </w:del>
          </w:p>
        </w:tc>
        <w:tc>
          <w:tcPr>
            <w:tcW w:w="2192" w:type="dxa"/>
            <w:tcBorders>
              <w:top w:val="nil"/>
              <w:left w:val="nil"/>
              <w:bottom w:val="single" w:sz="4" w:space="0" w:color="auto"/>
              <w:right w:val="single" w:sz="4" w:space="0" w:color="auto"/>
            </w:tcBorders>
            <w:shd w:val="clear" w:color="auto" w:fill="auto"/>
            <w:vAlign w:val="center"/>
            <w:hideMark/>
          </w:tcPr>
          <w:p w14:paraId="59962E3C" w14:textId="3135C47D" w:rsidR="00C95259" w:rsidRPr="00D764A3" w:rsidDel="00C95259" w:rsidRDefault="00C95259" w:rsidP="00AC7261">
            <w:pPr>
              <w:spacing w:after="200" w:line="276" w:lineRule="auto"/>
              <w:rPr>
                <w:del w:id="2239" w:author="Binder, Larissa" w:date="2023-03-31T12:35:00Z"/>
                <w:rFonts w:ascii="Arial" w:eastAsiaTheme="minorEastAsia" w:hAnsi="Arial"/>
                <w:lang w:eastAsia="de-DE"/>
              </w:rPr>
            </w:pPr>
            <w:del w:id="2240" w:author="Binder, Larissa" w:date="2023-03-31T12:35:00Z">
              <w:r w:rsidRPr="00D764A3" w:rsidDel="00C95259">
                <w:rPr>
                  <w:rFonts w:ascii="Arial" w:eastAsiaTheme="minorEastAsia" w:hAnsi="Arial"/>
                  <w:lang w:eastAsia="de-DE"/>
                </w:rPr>
                <w:delText>90 min. Klausur</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71789E6B" w14:textId="36B24CC2" w:rsidR="00C95259" w:rsidRPr="00D764A3" w:rsidDel="00C95259" w:rsidRDefault="00C95259" w:rsidP="00AC7261">
            <w:pPr>
              <w:spacing w:after="200" w:line="276" w:lineRule="auto"/>
              <w:rPr>
                <w:del w:id="2241" w:author="Binder, Larissa" w:date="2023-03-31T12:35:00Z"/>
                <w:rFonts w:ascii="Arial" w:eastAsiaTheme="minorEastAsia" w:hAnsi="Arial"/>
                <w:lang w:eastAsia="de-DE"/>
              </w:rPr>
            </w:pPr>
            <w:del w:id="2242" w:author="Binder, Larissa" w:date="2023-03-31T12:35:00Z">
              <w:r w:rsidRPr="00D764A3" w:rsidDel="00C95259">
                <w:rPr>
                  <w:rFonts w:ascii="Arial" w:eastAsiaTheme="minorEastAsia" w:hAnsi="Arial"/>
                  <w:lang w:eastAsia="de-DE"/>
                </w:rPr>
                <w:delText>5</w:delText>
              </w:r>
            </w:del>
          </w:p>
        </w:tc>
      </w:tr>
      <w:tr w:rsidR="00C95259" w:rsidRPr="00D764A3" w:rsidDel="00C95259" w14:paraId="794D3DE9" w14:textId="56956601" w:rsidTr="00C95259">
        <w:trPr>
          <w:gridAfter w:val="1"/>
          <w:wAfter w:w="17" w:type="dxa"/>
          <w:trHeight w:val="465"/>
          <w:del w:id="2243"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4746C083" w14:textId="2ECE5850" w:rsidR="00C95259" w:rsidRPr="00D764A3" w:rsidDel="00C95259" w:rsidRDefault="00C95259" w:rsidP="00AC7261">
            <w:pPr>
              <w:spacing w:after="200" w:line="276" w:lineRule="auto"/>
              <w:rPr>
                <w:del w:id="2244" w:author="Binder, Larissa" w:date="2023-03-31T12:35:00Z"/>
                <w:rFonts w:ascii="Arial" w:eastAsiaTheme="minorEastAsia" w:hAnsi="Arial"/>
                <w:lang w:eastAsia="de-DE"/>
              </w:rPr>
            </w:pPr>
            <w:del w:id="2245" w:author="Binder, Larissa" w:date="2023-03-31T12:35:00Z">
              <w:r w:rsidRPr="00D764A3" w:rsidDel="00C95259">
                <w:rPr>
                  <w:rFonts w:ascii="Arial" w:eastAsiaTheme="minorEastAsia" w:hAnsi="Arial"/>
                  <w:lang w:eastAsia="de-DE"/>
                </w:rPr>
                <w:delText>BIM PF 06</w:delText>
              </w:r>
            </w:del>
          </w:p>
        </w:tc>
        <w:tc>
          <w:tcPr>
            <w:tcW w:w="2100" w:type="dxa"/>
            <w:gridSpan w:val="2"/>
            <w:tcBorders>
              <w:top w:val="nil"/>
              <w:left w:val="nil"/>
              <w:bottom w:val="single" w:sz="4" w:space="0" w:color="auto"/>
              <w:right w:val="nil"/>
            </w:tcBorders>
          </w:tcPr>
          <w:p w14:paraId="5B6DC5E9"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005444F3" w14:textId="3A5EA1B1" w:rsidR="00C95259" w:rsidRPr="00D764A3" w:rsidDel="00C95259" w:rsidRDefault="00C95259" w:rsidP="00AC7261">
            <w:pPr>
              <w:spacing w:after="200" w:line="276" w:lineRule="auto"/>
              <w:rPr>
                <w:del w:id="2246" w:author="Binder, Larissa" w:date="2023-03-31T12:35:00Z"/>
                <w:rFonts w:ascii="Arial" w:eastAsiaTheme="minorEastAsia" w:hAnsi="Arial"/>
                <w:lang w:eastAsia="de-DE"/>
              </w:rPr>
            </w:pPr>
            <w:del w:id="2247" w:author="Binder, Larissa" w:date="2023-03-31T12:35:00Z">
              <w:r w:rsidRPr="00D764A3" w:rsidDel="00C95259">
                <w:rPr>
                  <w:rFonts w:ascii="Arial" w:eastAsiaTheme="minorEastAsia" w:hAnsi="Arial"/>
                  <w:lang w:eastAsia="de-DE"/>
                </w:rPr>
                <w:delText>BWL 5: Controlling</w:delText>
              </w:r>
            </w:del>
          </w:p>
        </w:tc>
        <w:tc>
          <w:tcPr>
            <w:tcW w:w="1746" w:type="dxa"/>
            <w:tcBorders>
              <w:top w:val="nil"/>
              <w:left w:val="nil"/>
              <w:bottom w:val="single" w:sz="4" w:space="0" w:color="auto"/>
              <w:right w:val="single" w:sz="4" w:space="0" w:color="auto"/>
            </w:tcBorders>
            <w:shd w:val="clear" w:color="auto" w:fill="auto"/>
            <w:vAlign w:val="center"/>
            <w:hideMark/>
          </w:tcPr>
          <w:p w14:paraId="3BE5CC35" w14:textId="0C9D28F4" w:rsidR="00C95259" w:rsidRPr="00D764A3" w:rsidDel="00C95259" w:rsidRDefault="00C95259" w:rsidP="00AC7261">
            <w:pPr>
              <w:spacing w:after="200" w:line="276" w:lineRule="auto"/>
              <w:rPr>
                <w:del w:id="2248" w:author="Binder, Larissa" w:date="2023-03-31T12:35:00Z"/>
                <w:rFonts w:ascii="Arial" w:eastAsiaTheme="minorEastAsia" w:hAnsi="Arial"/>
                <w:lang w:eastAsia="de-DE"/>
              </w:rPr>
            </w:pPr>
            <w:del w:id="2249" w:author="Binder, Larissa" w:date="2023-03-31T12:35:00Z">
              <w:r w:rsidRPr="00D764A3" w:rsidDel="00C95259">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79D7F45A" w14:textId="130F6028" w:rsidR="00C95259" w:rsidRPr="00D764A3" w:rsidDel="00C95259" w:rsidRDefault="00C95259" w:rsidP="00AC7261">
            <w:pPr>
              <w:spacing w:after="200" w:line="276" w:lineRule="auto"/>
              <w:rPr>
                <w:del w:id="2250" w:author="Binder, Larissa" w:date="2023-03-31T12:35:00Z"/>
                <w:rFonts w:ascii="Arial" w:eastAsiaTheme="minorEastAsia" w:hAnsi="Arial"/>
                <w:lang w:eastAsia="de-DE"/>
              </w:rPr>
            </w:pPr>
            <w:del w:id="2251" w:author="Binder, Larissa" w:date="2023-03-31T12:35:00Z">
              <w:r w:rsidRPr="00D764A3" w:rsidDel="00C95259">
                <w:rPr>
                  <w:rFonts w:ascii="Arial" w:eastAsiaTheme="minorEastAsia" w:hAnsi="Arial"/>
                  <w:lang w:eastAsia="de-DE"/>
                </w:rPr>
                <w:delText>3</w:delText>
              </w:r>
            </w:del>
          </w:p>
        </w:tc>
        <w:tc>
          <w:tcPr>
            <w:tcW w:w="2192" w:type="dxa"/>
            <w:tcBorders>
              <w:top w:val="nil"/>
              <w:left w:val="nil"/>
              <w:bottom w:val="single" w:sz="4" w:space="0" w:color="auto"/>
              <w:right w:val="single" w:sz="4" w:space="0" w:color="auto"/>
            </w:tcBorders>
            <w:shd w:val="clear" w:color="auto" w:fill="auto"/>
            <w:vAlign w:val="center"/>
            <w:hideMark/>
          </w:tcPr>
          <w:p w14:paraId="6CC62CE2" w14:textId="2C18BBA7" w:rsidR="00C95259" w:rsidRPr="00D764A3" w:rsidDel="00C95259" w:rsidRDefault="00C95259" w:rsidP="00AC7261">
            <w:pPr>
              <w:spacing w:after="200" w:line="276" w:lineRule="auto"/>
              <w:rPr>
                <w:del w:id="2252" w:author="Binder, Larissa" w:date="2023-03-31T12:35:00Z"/>
                <w:rFonts w:ascii="Arial" w:eastAsiaTheme="minorEastAsia" w:hAnsi="Arial"/>
                <w:lang w:eastAsia="de-DE"/>
              </w:rPr>
            </w:pPr>
            <w:del w:id="2253" w:author="Binder, Larissa" w:date="2023-03-31T12:35:00Z">
              <w:r w:rsidRPr="00D764A3" w:rsidDel="00C95259">
                <w:rPr>
                  <w:rFonts w:ascii="Arial" w:eastAsiaTheme="minorEastAsia" w:hAnsi="Arial"/>
                  <w:lang w:eastAsia="de-DE"/>
                </w:rPr>
                <w:delText>90 min. Klausur</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09B4D49D" w14:textId="7C940BCB" w:rsidR="00C95259" w:rsidRPr="00D764A3" w:rsidDel="00C95259" w:rsidRDefault="00C95259" w:rsidP="00AC7261">
            <w:pPr>
              <w:spacing w:after="200" w:line="276" w:lineRule="auto"/>
              <w:rPr>
                <w:del w:id="2254" w:author="Binder, Larissa" w:date="2023-03-31T12:35:00Z"/>
                <w:rFonts w:ascii="Arial" w:eastAsiaTheme="minorEastAsia" w:hAnsi="Arial"/>
                <w:lang w:eastAsia="de-DE"/>
              </w:rPr>
            </w:pPr>
            <w:del w:id="2255" w:author="Binder, Larissa" w:date="2023-03-31T12:35:00Z">
              <w:r w:rsidRPr="00D764A3" w:rsidDel="00C95259">
                <w:rPr>
                  <w:rFonts w:ascii="Arial" w:eastAsiaTheme="minorEastAsia" w:hAnsi="Arial"/>
                  <w:lang w:eastAsia="de-DE"/>
                </w:rPr>
                <w:delText>5</w:delText>
              </w:r>
            </w:del>
          </w:p>
        </w:tc>
      </w:tr>
      <w:tr w:rsidR="00C95259" w:rsidRPr="00D764A3" w:rsidDel="00C95259" w14:paraId="185FD995" w14:textId="79911D51" w:rsidTr="00C95259">
        <w:trPr>
          <w:gridAfter w:val="1"/>
          <w:wAfter w:w="17" w:type="dxa"/>
          <w:trHeight w:val="465"/>
          <w:del w:id="2256"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234CFA4C" w14:textId="3D437FC1" w:rsidR="00C95259" w:rsidRPr="00D764A3" w:rsidDel="00C95259" w:rsidRDefault="00C95259" w:rsidP="00AC7261">
            <w:pPr>
              <w:spacing w:after="200" w:line="276" w:lineRule="auto"/>
              <w:rPr>
                <w:del w:id="2257" w:author="Binder, Larissa" w:date="2023-03-31T12:35:00Z"/>
                <w:rFonts w:ascii="Arial" w:eastAsiaTheme="minorEastAsia" w:hAnsi="Arial"/>
                <w:lang w:eastAsia="de-DE"/>
              </w:rPr>
            </w:pPr>
            <w:del w:id="2258" w:author="Binder, Larissa" w:date="2023-03-31T12:35:00Z">
              <w:r w:rsidRPr="00D764A3" w:rsidDel="00C95259">
                <w:rPr>
                  <w:rFonts w:ascii="Arial" w:eastAsiaTheme="minorEastAsia" w:hAnsi="Arial"/>
                  <w:lang w:eastAsia="de-DE"/>
                </w:rPr>
                <w:delText>BIM PF 07</w:delText>
              </w:r>
            </w:del>
          </w:p>
        </w:tc>
        <w:tc>
          <w:tcPr>
            <w:tcW w:w="2100" w:type="dxa"/>
            <w:gridSpan w:val="2"/>
            <w:tcBorders>
              <w:top w:val="nil"/>
              <w:left w:val="nil"/>
              <w:bottom w:val="single" w:sz="4" w:space="0" w:color="auto"/>
              <w:right w:val="nil"/>
            </w:tcBorders>
          </w:tcPr>
          <w:p w14:paraId="63F28808"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5B2B09C1" w14:textId="1D4E67D8" w:rsidR="00C95259" w:rsidRPr="00D764A3" w:rsidDel="00C95259" w:rsidRDefault="00C95259" w:rsidP="00AC7261">
            <w:pPr>
              <w:spacing w:after="200" w:line="276" w:lineRule="auto"/>
              <w:rPr>
                <w:del w:id="2259" w:author="Binder, Larissa" w:date="2023-03-31T12:35:00Z"/>
                <w:rFonts w:ascii="Arial" w:eastAsiaTheme="minorEastAsia" w:hAnsi="Arial"/>
                <w:lang w:eastAsia="de-DE"/>
              </w:rPr>
            </w:pPr>
            <w:del w:id="2260" w:author="Binder, Larissa" w:date="2023-03-31T12:35:00Z">
              <w:r w:rsidRPr="00D764A3" w:rsidDel="00C95259">
                <w:rPr>
                  <w:rFonts w:ascii="Arial" w:eastAsiaTheme="minorEastAsia" w:hAnsi="Arial"/>
                  <w:lang w:eastAsia="de-DE"/>
                </w:rPr>
                <w:delText>Economics 1: Fundamentals of Microeconomics</w:delText>
              </w:r>
            </w:del>
          </w:p>
        </w:tc>
        <w:tc>
          <w:tcPr>
            <w:tcW w:w="1746" w:type="dxa"/>
            <w:tcBorders>
              <w:top w:val="nil"/>
              <w:left w:val="nil"/>
              <w:bottom w:val="single" w:sz="4" w:space="0" w:color="auto"/>
              <w:right w:val="single" w:sz="4" w:space="0" w:color="auto"/>
            </w:tcBorders>
            <w:shd w:val="clear" w:color="auto" w:fill="auto"/>
            <w:vAlign w:val="center"/>
            <w:hideMark/>
          </w:tcPr>
          <w:p w14:paraId="1D220A48" w14:textId="489BA2B0" w:rsidR="00C95259" w:rsidRPr="00D764A3" w:rsidDel="00C95259" w:rsidRDefault="00C95259" w:rsidP="00AC7261">
            <w:pPr>
              <w:spacing w:after="200" w:line="276" w:lineRule="auto"/>
              <w:rPr>
                <w:del w:id="2261" w:author="Binder, Larissa" w:date="2023-03-31T12:35:00Z"/>
                <w:rFonts w:ascii="Arial" w:eastAsiaTheme="minorEastAsia" w:hAnsi="Arial"/>
                <w:lang w:eastAsia="de-DE"/>
              </w:rPr>
            </w:pPr>
            <w:del w:id="2262" w:author="Binder, Larissa" w:date="2023-03-31T12:35:00Z">
              <w:r w:rsidRPr="00D764A3" w:rsidDel="00C95259">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3DF1257A" w14:textId="12D788FB" w:rsidR="00C95259" w:rsidRPr="00D764A3" w:rsidDel="00C95259" w:rsidRDefault="00C95259" w:rsidP="00AC7261">
            <w:pPr>
              <w:spacing w:after="200" w:line="276" w:lineRule="auto"/>
              <w:rPr>
                <w:del w:id="2263" w:author="Binder, Larissa" w:date="2023-03-31T12:35:00Z"/>
                <w:rFonts w:ascii="Arial" w:eastAsiaTheme="minorEastAsia" w:hAnsi="Arial"/>
                <w:lang w:eastAsia="de-DE"/>
              </w:rPr>
            </w:pPr>
            <w:del w:id="2264" w:author="Binder, Larissa" w:date="2023-03-31T12:35:00Z">
              <w:r w:rsidRPr="00D764A3" w:rsidDel="00C95259">
                <w:rPr>
                  <w:rFonts w:ascii="Arial" w:eastAsiaTheme="minorEastAsia" w:hAnsi="Arial"/>
                  <w:lang w:eastAsia="de-DE"/>
                </w:rPr>
                <w:delText>4</w:delText>
              </w:r>
            </w:del>
          </w:p>
        </w:tc>
        <w:tc>
          <w:tcPr>
            <w:tcW w:w="2192" w:type="dxa"/>
            <w:tcBorders>
              <w:top w:val="nil"/>
              <w:left w:val="nil"/>
              <w:bottom w:val="single" w:sz="4" w:space="0" w:color="auto"/>
              <w:right w:val="single" w:sz="4" w:space="0" w:color="auto"/>
            </w:tcBorders>
            <w:shd w:val="clear" w:color="auto" w:fill="auto"/>
            <w:vAlign w:val="center"/>
            <w:hideMark/>
          </w:tcPr>
          <w:p w14:paraId="6737916F" w14:textId="5A6CF4D8" w:rsidR="00C95259" w:rsidRPr="00D764A3" w:rsidDel="00C95259" w:rsidRDefault="00C95259" w:rsidP="00AC7261">
            <w:pPr>
              <w:spacing w:after="200" w:line="276" w:lineRule="auto"/>
              <w:rPr>
                <w:del w:id="2265" w:author="Binder, Larissa" w:date="2023-03-31T12:35:00Z"/>
                <w:rFonts w:ascii="Arial" w:eastAsiaTheme="minorEastAsia" w:hAnsi="Arial"/>
                <w:lang w:eastAsia="de-DE"/>
              </w:rPr>
            </w:pPr>
            <w:del w:id="2266" w:author="Binder, Larissa" w:date="2023-03-31T12:35:00Z">
              <w:r w:rsidRPr="00D764A3" w:rsidDel="00C95259">
                <w:rPr>
                  <w:rFonts w:ascii="Arial" w:eastAsiaTheme="minorEastAsia" w:hAnsi="Arial"/>
                  <w:lang w:eastAsia="de-DE"/>
                </w:rPr>
                <w:delText>120 min. Klausur &amp; Assignments</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59D3408A" w14:textId="2FDE2DD5" w:rsidR="00C95259" w:rsidRPr="00D764A3" w:rsidDel="00C95259" w:rsidRDefault="00C95259" w:rsidP="00AC7261">
            <w:pPr>
              <w:spacing w:after="200" w:line="276" w:lineRule="auto"/>
              <w:rPr>
                <w:del w:id="2267" w:author="Binder, Larissa" w:date="2023-03-31T12:35:00Z"/>
                <w:rFonts w:ascii="Arial" w:eastAsiaTheme="minorEastAsia" w:hAnsi="Arial"/>
                <w:lang w:eastAsia="de-DE"/>
              </w:rPr>
            </w:pPr>
            <w:del w:id="2268" w:author="Binder, Larissa" w:date="2023-03-31T12:35:00Z">
              <w:r w:rsidRPr="00D764A3" w:rsidDel="00C95259">
                <w:rPr>
                  <w:rFonts w:ascii="Arial" w:eastAsiaTheme="minorEastAsia" w:hAnsi="Arial"/>
                  <w:lang w:eastAsia="de-DE"/>
                </w:rPr>
                <w:delText>5</w:delText>
              </w:r>
            </w:del>
          </w:p>
        </w:tc>
      </w:tr>
      <w:tr w:rsidR="00C95259" w:rsidRPr="00D764A3" w:rsidDel="00C95259" w14:paraId="30B738B5" w14:textId="74EB73D5" w:rsidTr="00C95259">
        <w:trPr>
          <w:gridAfter w:val="1"/>
          <w:wAfter w:w="17" w:type="dxa"/>
          <w:trHeight w:val="465"/>
          <w:del w:id="2269"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302AEEBD" w14:textId="648FA84D" w:rsidR="00C95259" w:rsidRPr="00D764A3" w:rsidDel="00C95259" w:rsidRDefault="00C95259" w:rsidP="00AC7261">
            <w:pPr>
              <w:spacing w:after="200" w:line="276" w:lineRule="auto"/>
              <w:rPr>
                <w:del w:id="2270" w:author="Binder, Larissa" w:date="2023-03-31T12:35:00Z"/>
                <w:rFonts w:ascii="Arial" w:eastAsiaTheme="minorEastAsia" w:hAnsi="Arial"/>
                <w:lang w:eastAsia="de-DE"/>
              </w:rPr>
            </w:pPr>
            <w:del w:id="2271" w:author="Binder, Larissa" w:date="2023-03-31T12:35:00Z">
              <w:r w:rsidRPr="00D764A3" w:rsidDel="00C95259">
                <w:rPr>
                  <w:rFonts w:ascii="Arial" w:eastAsiaTheme="minorEastAsia" w:hAnsi="Arial"/>
                  <w:lang w:eastAsia="de-DE"/>
                </w:rPr>
                <w:delText>BIM PF 08</w:delText>
              </w:r>
            </w:del>
          </w:p>
        </w:tc>
        <w:tc>
          <w:tcPr>
            <w:tcW w:w="2100" w:type="dxa"/>
            <w:gridSpan w:val="2"/>
            <w:tcBorders>
              <w:top w:val="nil"/>
              <w:left w:val="nil"/>
              <w:bottom w:val="single" w:sz="4" w:space="0" w:color="auto"/>
              <w:right w:val="nil"/>
            </w:tcBorders>
          </w:tcPr>
          <w:p w14:paraId="08BA88B4"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7A1598AE" w14:textId="6A598E72" w:rsidR="00C95259" w:rsidRPr="00D764A3" w:rsidDel="00C95259" w:rsidRDefault="00C95259" w:rsidP="00AC7261">
            <w:pPr>
              <w:spacing w:after="200" w:line="276" w:lineRule="auto"/>
              <w:rPr>
                <w:del w:id="2272" w:author="Binder, Larissa" w:date="2023-03-31T12:35:00Z"/>
                <w:rFonts w:ascii="Arial" w:eastAsiaTheme="minorEastAsia" w:hAnsi="Arial"/>
                <w:lang w:eastAsia="de-DE"/>
              </w:rPr>
            </w:pPr>
            <w:del w:id="2273" w:author="Binder, Larissa" w:date="2023-03-31T12:35:00Z">
              <w:r w:rsidRPr="00D764A3" w:rsidDel="00C95259">
                <w:rPr>
                  <w:rFonts w:ascii="Arial" w:eastAsiaTheme="minorEastAsia" w:hAnsi="Arial"/>
                  <w:lang w:eastAsia="de-DE"/>
                </w:rPr>
                <w:delText>Economics 2: Fundamentals of Macroeconomics</w:delText>
              </w:r>
            </w:del>
          </w:p>
        </w:tc>
        <w:tc>
          <w:tcPr>
            <w:tcW w:w="1746" w:type="dxa"/>
            <w:tcBorders>
              <w:top w:val="nil"/>
              <w:left w:val="nil"/>
              <w:bottom w:val="single" w:sz="4" w:space="0" w:color="auto"/>
              <w:right w:val="single" w:sz="4" w:space="0" w:color="auto"/>
            </w:tcBorders>
            <w:shd w:val="clear" w:color="auto" w:fill="auto"/>
            <w:vAlign w:val="center"/>
            <w:hideMark/>
          </w:tcPr>
          <w:p w14:paraId="298F4B1D" w14:textId="0EF0088C" w:rsidR="00C95259" w:rsidRPr="00D764A3" w:rsidDel="00C95259" w:rsidRDefault="00C95259" w:rsidP="00AC7261">
            <w:pPr>
              <w:spacing w:after="200" w:line="276" w:lineRule="auto"/>
              <w:rPr>
                <w:del w:id="2274" w:author="Binder, Larissa" w:date="2023-03-31T12:35:00Z"/>
                <w:rFonts w:ascii="Arial" w:eastAsiaTheme="minorEastAsia" w:hAnsi="Arial"/>
                <w:lang w:eastAsia="de-DE"/>
              </w:rPr>
            </w:pPr>
            <w:del w:id="2275" w:author="Binder, Larissa" w:date="2023-03-31T12:35:00Z">
              <w:r w:rsidRPr="00D764A3" w:rsidDel="00C95259">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794173C5" w14:textId="60A77A78" w:rsidR="00C95259" w:rsidRPr="00D764A3" w:rsidDel="00C95259" w:rsidRDefault="00C95259" w:rsidP="00AC7261">
            <w:pPr>
              <w:spacing w:after="200" w:line="276" w:lineRule="auto"/>
              <w:rPr>
                <w:del w:id="2276" w:author="Binder, Larissa" w:date="2023-03-31T12:35:00Z"/>
                <w:rFonts w:ascii="Arial" w:eastAsiaTheme="minorEastAsia" w:hAnsi="Arial"/>
                <w:lang w:eastAsia="de-DE"/>
              </w:rPr>
            </w:pPr>
            <w:del w:id="2277" w:author="Binder, Larissa" w:date="2023-03-31T12:35:00Z">
              <w:r w:rsidRPr="00D764A3" w:rsidDel="00C95259">
                <w:rPr>
                  <w:rFonts w:ascii="Arial" w:eastAsiaTheme="minorEastAsia" w:hAnsi="Arial"/>
                  <w:lang w:eastAsia="de-DE"/>
                </w:rPr>
                <w:delText>4</w:delText>
              </w:r>
            </w:del>
          </w:p>
        </w:tc>
        <w:tc>
          <w:tcPr>
            <w:tcW w:w="2192" w:type="dxa"/>
            <w:tcBorders>
              <w:top w:val="nil"/>
              <w:left w:val="nil"/>
              <w:bottom w:val="single" w:sz="4" w:space="0" w:color="auto"/>
              <w:right w:val="single" w:sz="4" w:space="0" w:color="auto"/>
            </w:tcBorders>
            <w:shd w:val="clear" w:color="auto" w:fill="auto"/>
            <w:vAlign w:val="center"/>
            <w:hideMark/>
          </w:tcPr>
          <w:p w14:paraId="5F033D68" w14:textId="1B70919B" w:rsidR="00C95259" w:rsidRPr="00D764A3" w:rsidDel="00C95259" w:rsidRDefault="00C95259" w:rsidP="00AC7261">
            <w:pPr>
              <w:spacing w:after="200" w:line="276" w:lineRule="auto"/>
              <w:rPr>
                <w:del w:id="2278" w:author="Binder, Larissa" w:date="2023-03-31T12:35:00Z"/>
                <w:rFonts w:ascii="Arial" w:eastAsiaTheme="minorEastAsia" w:hAnsi="Arial"/>
                <w:lang w:eastAsia="de-DE"/>
              </w:rPr>
            </w:pPr>
            <w:del w:id="2279" w:author="Binder, Larissa" w:date="2023-03-31T12:35:00Z">
              <w:r w:rsidRPr="00D764A3" w:rsidDel="00C95259">
                <w:rPr>
                  <w:rFonts w:ascii="Arial" w:eastAsiaTheme="minorEastAsia" w:hAnsi="Arial"/>
                  <w:lang w:eastAsia="de-DE"/>
                </w:rPr>
                <w:delText>120 min. Klausur &amp; Assignments</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1A57ADE7" w14:textId="2375AFF1" w:rsidR="00C95259" w:rsidRPr="00D764A3" w:rsidDel="00C95259" w:rsidRDefault="00C95259" w:rsidP="00AC7261">
            <w:pPr>
              <w:spacing w:after="200" w:line="276" w:lineRule="auto"/>
              <w:rPr>
                <w:del w:id="2280" w:author="Binder, Larissa" w:date="2023-03-31T12:35:00Z"/>
                <w:rFonts w:ascii="Arial" w:eastAsiaTheme="minorEastAsia" w:hAnsi="Arial"/>
                <w:lang w:eastAsia="de-DE"/>
              </w:rPr>
            </w:pPr>
            <w:del w:id="2281" w:author="Binder, Larissa" w:date="2023-03-31T12:35:00Z">
              <w:r w:rsidRPr="00D764A3" w:rsidDel="00C95259">
                <w:rPr>
                  <w:rFonts w:ascii="Arial" w:eastAsiaTheme="minorEastAsia" w:hAnsi="Arial"/>
                  <w:lang w:eastAsia="de-DE"/>
                </w:rPr>
                <w:delText>5</w:delText>
              </w:r>
            </w:del>
          </w:p>
        </w:tc>
      </w:tr>
      <w:tr w:rsidR="00C95259" w:rsidRPr="00D764A3" w:rsidDel="00C95259" w14:paraId="177EE773" w14:textId="7703134A" w:rsidTr="00C95259">
        <w:trPr>
          <w:gridAfter w:val="1"/>
          <w:wAfter w:w="17" w:type="dxa"/>
          <w:trHeight w:val="465"/>
          <w:del w:id="2282"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00073DAB" w14:textId="13C18861" w:rsidR="00C95259" w:rsidRPr="00D764A3" w:rsidDel="00C95259" w:rsidRDefault="00C95259" w:rsidP="00AC7261">
            <w:pPr>
              <w:spacing w:after="200" w:line="276" w:lineRule="auto"/>
              <w:rPr>
                <w:del w:id="2283" w:author="Binder, Larissa" w:date="2023-03-31T12:35:00Z"/>
                <w:rFonts w:ascii="Arial" w:eastAsiaTheme="minorEastAsia" w:hAnsi="Arial"/>
                <w:lang w:eastAsia="de-DE"/>
              </w:rPr>
            </w:pPr>
            <w:del w:id="2284" w:author="Binder, Larissa" w:date="2023-03-31T12:35:00Z">
              <w:r w:rsidRPr="00D764A3" w:rsidDel="00C95259">
                <w:rPr>
                  <w:rFonts w:ascii="Arial" w:eastAsiaTheme="minorEastAsia" w:hAnsi="Arial"/>
                  <w:lang w:eastAsia="de-DE"/>
                </w:rPr>
                <w:delText>BIM PF 09</w:delText>
              </w:r>
            </w:del>
          </w:p>
        </w:tc>
        <w:tc>
          <w:tcPr>
            <w:tcW w:w="2100" w:type="dxa"/>
            <w:gridSpan w:val="2"/>
            <w:tcBorders>
              <w:top w:val="nil"/>
              <w:left w:val="nil"/>
              <w:bottom w:val="single" w:sz="4" w:space="0" w:color="auto"/>
              <w:right w:val="nil"/>
            </w:tcBorders>
          </w:tcPr>
          <w:p w14:paraId="65CE30E1" w14:textId="77777777" w:rsidR="00C95259" w:rsidRPr="00C95259"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30D5684B" w14:textId="771B1A55" w:rsidR="00C95259" w:rsidRPr="00C95259" w:rsidDel="00C95259" w:rsidRDefault="00C95259" w:rsidP="00AC7261">
            <w:pPr>
              <w:spacing w:after="200" w:line="276" w:lineRule="auto"/>
              <w:rPr>
                <w:del w:id="2285" w:author="Binder, Larissa" w:date="2023-03-31T12:35:00Z"/>
                <w:rFonts w:ascii="Arial" w:eastAsiaTheme="minorEastAsia" w:hAnsi="Arial"/>
                <w:lang w:eastAsia="de-DE"/>
              </w:rPr>
            </w:pPr>
            <w:del w:id="2286" w:author="Binder, Larissa" w:date="2023-03-31T12:35:00Z">
              <w:r w:rsidRPr="00C95259" w:rsidDel="00C95259">
                <w:rPr>
                  <w:rFonts w:ascii="Arial" w:eastAsiaTheme="minorEastAsia" w:hAnsi="Arial"/>
                  <w:lang w:eastAsia="de-DE"/>
                </w:rPr>
                <w:delText>Political Economy of Modern Capitalism - Comparative Institutional Analysis</w:delText>
              </w:r>
            </w:del>
          </w:p>
        </w:tc>
        <w:tc>
          <w:tcPr>
            <w:tcW w:w="1746" w:type="dxa"/>
            <w:tcBorders>
              <w:top w:val="nil"/>
              <w:left w:val="nil"/>
              <w:bottom w:val="single" w:sz="4" w:space="0" w:color="auto"/>
              <w:right w:val="single" w:sz="4" w:space="0" w:color="auto"/>
            </w:tcBorders>
            <w:shd w:val="clear" w:color="auto" w:fill="auto"/>
            <w:vAlign w:val="center"/>
            <w:hideMark/>
          </w:tcPr>
          <w:p w14:paraId="060ECE4E" w14:textId="5C73CBE4" w:rsidR="00C95259" w:rsidRPr="00D764A3" w:rsidDel="00C95259" w:rsidRDefault="00C95259" w:rsidP="00AC7261">
            <w:pPr>
              <w:spacing w:after="200" w:line="276" w:lineRule="auto"/>
              <w:rPr>
                <w:del w:id="2287" w:author="Binder, Larissa" w:date="2023-03-31T12:35:00Z"/>
                <w:rFonts w:ascii="Arial" w:eastAsiaTheme="minorEastAsia" w:hAnsi="Arial"/>
                <w:lang w:eastAsia="de-DE"/>
              </w:rPr>
            </w:pPr>
            <w:del w:id="2288" w:author="Binder, Larissa" w:date="2023-03-31T12:35:00Z">
              <w:r w:rsidRPr="00D764A3" w:rsidDel="00C95259">
                <w:rPr>
                  <w:rFonts w:ascii="Arial" w:eastAsiaTheme="minorEastAsia" w:hAnsi="Arial"/>
                  <w:lang w:eastAsia="de-DE"/>
                </w:rPr>
                <w:delText>V</w:delText>
              </w:r>
            </w:del>
          </w:p>
        </w:tc>
        <w:tc>
          <w:tcPr>
            <w:tcW w:w="642" w:type="dxa"/>
            <w:tcBorders>
              <w:top w:val="nil"/>
              <w:left w:val="nil"/>
              <w:bottom w:val="single" w:sz="4" w:space="0" w:color="auto"/>
              <w:right w:val="single" w:sz="4" w:space="0" w:color="auto"/>
            </w:tcBorders>
            <w:shd w:val="clear" w:color="auto" w:fill="auto"/>
            <w:vAlign w:val="center"/>
            <w:hideMark/>
          </w:tcPr>
          <w:p w14:paraId="010D4B46" w14:textId="0000B8C3" w:rsidR="00C95259" w:rsidRPr="00D764A3" w:rsidDel="00C95259" w:rsidRDefault="00C95259" w:rsidP="00AC7261">
            <w:pPr>
              <w:spacing w:after="200" w:line="276" w:lineRule="auto"/>
              <w:rPr>
                <w:del w:id="2289" w:author="Binder, Larissa" w:date="2023-03-31T12:35:00Z"/>
                <w:rFonts w:ascii="Arial" w:eastAsiaTheme="minorEastAsia" w:hAnsi="Arial"/>
                <w:lang w:eastAsia="de-DE"/>
              </w:rPr>
            </w:pPr>
            <w:del w:id="2290" w:author="Binder, Larissa" w:date="2023-03-31T12:35:00Z">
              <w:r w:rsidRPr="00D764A3" w:rsidDel="00C95259">
                <w:rPr>
                  <w:rFonts w:ascii="Arial" w:eastAsiaTheme="minorEastAsia" w:hAnsi="Arial"/>
                  <w:lang w:eastAsia="de-DE"/>
                </w:rPr>
                <w:delText>2</w:delText>
              </w:r>
            </w:del>
          </w:p>
        </w:tc>
        <w:tc>
          <w:tcPr>
            <w:tcW w:w="2192" w:type="dxa"/>
            <w:tcBorders>
              <w:top w:val="nil"/>
              <w:left w:val="nil"/>
              <w:bottom w:val="single" w:sz="4" w:space="0" w:color="auto"/>
              <w:right w:val="single" w:sz="4" w:space="0" w:color="auto"/>
            </w:tcBorders>
            <w:shd w:val="clear" w:color="auto" w:fill="auto"/>
            <w:vAlign w:val="center"/>
            <w:hideMark/>
          </w:tcPr>
          <w:p w14:paraId="760D7419" w14:textId="7FA739D8" w:rsidR="00C95259" w:rsidRPr="00D764A3" w:rsidDel="00C95259" w:rsidRDefault="00C95259" w:rsidP="00AC7261">
            <w:pPr>
              <w:spacing w:after="200" w:line="276" w:lineRule="auto"/>
              <w:rPr>
                <w:del w:id="2291" w:author="Binder, Larissa" w:date="2023-03-31T12:35:00Z"/>
                <w:rFonts w:ascii="Arial" w:eastAsiaTheme="minorEastAsia" w:hAnsi="Arial"/>
                <w:lang w:eastAsia="de-DE"/>
              </w:rPr>
            </w:pPr>
            <w:del w:id="2292" w:author="Binder, Larissa" w:date="2023-03-31T12:35:00Z">
              <w:r w:rsidRPr="00D764A3" w:rsidDel="00C95259">
                <w:rPr>
                  <w:rFonts w:ascii="Arial" w:eastAsiaTheme="minorEastAsia" w:hAnsi="Arial"/>
                  <w:lang w:eastAsia="de-DE"/>
                </w:rPr>
                <w:delText>60 min. Klausur oder mündl. Prüfung (20 Min.)</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7D2BE1B5" w14:textId="69DA4E84" w:rsidR="00C95259" w:rsidRPr="00D764A3" w:rsidDel="00C95259" w:rsidRDefault="00C95259" w:rsidP="00AC7261">
            <w:pPr>
              <w:spacing w:after="200" w:line="276" w:lineRule="auto"/>
              <w:rPr>
                <w:del w:id="2293" w:author="Binder, Larissa" w:date="2023-03-31T12:35:00Z"/>
                <w:rFonts w:ascii="Arial" w:eastAsiaTheme="minorEastAsia" w:hAnsi="Arial"/>
                <w:lang w:eastAsia="de-DE"/>
              </w:rPr>
            </w:pPr>
            <w:del w:id="2294" w:author="Binder, Larissa" w:date="2023-03-31T12:35:00Z">
              <w:r w:rsidRPr="00D764A3" w:rsidDel="00C95259">
                <w:rPr>
                  <w:rFonts w:ascii="Arial" w:eastAsiaTheme="minorEastAsia" w:hAnsi="Arial"/>
                  <w:lang w:eastAsia="de-DE"/>
                </w:rPr>
                <w:delText>5</w:delText>
              </w:r>
            </w:del>
          </w:p>
        </w:tc>
      </w:tr>
      <w:tr w:rsidR="00C95259" w:rsidRPr="00D764A3" w:rsidDel="00C95259" w14:paraId="39F0E8A2" w14:textId="32836472" w:rsidTr="00C95259">
        <w:trPr>
          <w:gridAfter w:val="2"/>
          <w:wAfter w:w="25" w:type="dxa"/>
          <w:trHeight w:val="465"/>
          <w:del w:id="2295"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tcPr>
          <w:p w14:paraId="7A81E2A4" w14:textId="6680C835" w:rsidR="00C95259" w:rsidRPr="00D764A3" w:rsidDel="00C95259" w:rsidRDefault="00C95259" w:rsidP="00AC7261">
            <w:pPr>
              <w:spacing w:after="200" w:line="276" w:lineRule="auto"/>
              <w:rPr>
                <w:del w:id="2296" w:author="Binder, Larissa" w:date="2023-03-31T12:35:00Z"/>
                <w:rFonts w:ascii="Arial" w:eastAsiaTheme="minorEastAsia" w:hAnsi="Arial"/>
                <w:lang w:eastAsia="de-DE"/>
              </w:rPr>
            </w:pPr>
            <w:del w:id="2297" w:author="Binder, Larissa" w:date="2023-03-31T12:35:00Z">
              <w:r w:rsidRPr="00D764A3" w:rsidDel="00C95259">
                <w:rPr>
                  <w:rFonts w:ascii="Arial" w:eastAsiaTheme="minorEastAsia" w:hAnsi="Arial"/>
                  <w:lang w:eastAsia="de-DE"/>
                </w:rPr>
                <w:delText>BIM PF 10</w:delText>
              </w:r>
            </w:del>
          </w:p>
        </w:tc>
        <w:tc>
          <w:tcPr>
            <w:tcW w:w="2100" w:type="dxa"/>
            <w:gridSpan w:val="2"/>
            <w:tcBorders>
              <w:top w:val="nil"/>
              <w:left w:val="nil"/>
              <w:bottom w:val="single" w:sz="4" w:space="0" w:color="auto"/>
              <w:right w:val="nil"/>
            </w:tcBorders>
          </w:tcPr>
          <w:p w14:paraId="5DC1D29B"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tcPr>
          <w:p w14:paraId="63E0B2CC" w14:textId="32360746" w:rsidR="00C95259" w:rsidRPr="00D764A3" w:rsidDel="00C95259" w:rsidRDefault="00C95259" w:rsidP="00AC7261">
            <w:pPr>
              <w:spacing w:after="200" w:line="276" w:lineRule="auto"/>
              <w:rPr>
                <w:del w:id="2298" w:author="Binder, Larissa" w:date="2023-03-31T12:35:00Z"/>
                <w:rFonts w:ascii="Arial" w:eastAsiaTheme="minorEastAsia" w:hAnsi="Arial"/>
                <w:lang w:eastAsia="de-DE"/>
              </w:rPr>
            </w:pPr>
            <w:del w:id="2299" w:author="Binder, Larissa" w:date="2023-03-31T12:35:00Z">
              <w:r w:rsidRPr="00D764A3" w:rsidDel="00C95259">
                <w:rPr>
                  <w:rFonts w:ascii="Arial" w:eastAsiaTheme="minorEastAsia" w:hAnsi="Arial"/>
                  <w:lang w:eastAsia="de-DE"/>
                </w:rPr>
                <w:delText>A&amp;O: Mensch in Arbeit und Organisation</w:delText>
              </w:r>
            </w:del>
          </w:p>
        </w:tc>
        <w:tc>
          <w:tcPr>
            <w:tcW w:w="1746" w:type="dxa"/>
            <w:tcBorders>
              <w:top w:val="nil"/>
              <w:left w:val="nil"/>
              <w:bottom w:val="single" w:sz="4" w:space="0" w:color="auto"/>
              <w:right w:val="single" w:sz="4" w:space="0" w:color="auto"/>
            </w:tcBorders>
            <w:shd w:val="clear" w:color="auto" w:fill="auto"/>
            <w:vAlign w:val="center"/>
          </w:tcPr>
          <w:p w14:paraId="3E383AD0" w14:textId="2E4C5AFF" w:rsidR="00C95259" w:rsidRPr="00D764A3" w:rsidDel="00C95259" w:rsidRDefault="00C95259" w:rsidP="00AC7261">
            <w:pPr>
              <w:spacing w:after="200" w:line="276" w:lineRule="auto"/>
              <w:rPr>
                <w:del w:id="2300" w:author="Binder, Larissa" w:date="2023-03-31T12:35:00Z"/>
                <w:rFonts w:ascii="Arial" w:eastAsiaTheme="minorEastAsia" w:hAnsi="Arial"/>
                <w:lang w:eastAsia="de-DE"/>
              </w:rPr>
            </w:pPr>
            <w:del w:id="2301" w:author="Binder, Larissa" w:date="2023-03-31T12:35:00Z">
              <w:r w:rsidRPr="00D764A3" w:rsidDel="00C95259">
                <w:rPr>
                  <w:rFonts w:ascii="Arial" w:eastAsiaTheme="minorEastAsia" w:hAnsi="Arial"/>
                  <w:lang w:eastAsia="de-DE"/>
                </w:rPr>
                <w:delText>2 V: je 2 SWS</w:delText>
              </w:r>
            </w:del>
          </w:p>
        </w:tc>
        <w:tc>
          <w:tcPr>
            <w:tcW w:w="642" w:type="dxa"/>
            <w:tcBorders>
              <w:top w:val="nil"/>
              <w:left w:val="nil"/>
              <w:bottom w:val="single" w:sz="4" w:space="0" w:color="auto"/>
              <w:right w:val="single" w:sz="4" w:space="0" w:color="auto"/>
            </w:tcBorders>
            <w:shd w:val="clear" w:color="auto" w:fill="auto"/>
            <w:vAlign w:val="center"/>
          </w:tcPr>
          <w:p w14:paraId="0E351D53" w14:textId="6E2322FE" w:rsidR="00C95259" w:rsidRPr="00D764A3" w:rsidDel="00C95259" w:rsidRDefault="00C95259" w:rsidP="00AC7261">
            <w:pPr>
              <w:spacing w:after="200" w:line="276" w:lineRule="auto"/>
              <w:rPr>
                <w:del w:id="2302" w:author="Binder, Larissa" w:date="2023-03-31T12:35:00Z"/>
                <w:rFonts w:ascii="Arial" w:eastAsiaTheme="minorEastAsia" w:hAnsi="Arial"/>
                <w:lang w:eastAsia="de-DE"/>
              </w:rPr>
            </w:pPr>
            <w:del w:id="2303" w:author="Binder, Larissa" w:date="2023-03-31T12:35:00Z">
              <w:r w:rsidRPr="00D764A3" w:rsidDel="00C95259">
                <w:rPr>
                  <w:rFonts w:ascii="Arial" w:eastAsiaTheme="minorEastAsia" w:hAnsi="Arial"/>
                  <w:lang w:eastAsia="de-DE"/>
                </w:rPr>
                <w:delText>4</w:delText>
              </w:r>
            </w:del>
          </w:p>
        </w:tc>
        <w:tc>
          <w:tcPr>
            <w:tcW w:w="2192" w:type="dxa"/>
            <w:tcBorders>
              <w:top w:val="nil"/>
              <w:left w:val="nil"/>
              <w:bottom w:val="single" w:sz="4" w:space="0" w:color="auto"/>
              <w:right w:val="single" w:sz="4" w:space="0" w:color="auto"/>
            </w:tcBorders>
            <w:shd w:val="clear" w:color="auto" w:fill="auto"/>
            <w:vAlign w:val="center"/>
          </w:tcPr>
          <w:p w14:paraId="26B2B1E0" w14:textId="55910089" w:rsidR="00C95259" w:rsidRPr="00D764A3" w:rsidDel="00C95259" w:rsidRDefault="00C95259" w:rsidP="00AC7261">
            <w:pPr>
              <w:spacing w:after="200" w:line="276" w:lineRule="auto"/>
              <w:rPr>
                <w:del w:id="2304" w:author="Binder, Larissa" w:date="2023-03-31T12:35:00Z"/>
                <w:rFonts w:ascii="Arial" w:eastAsiaTheme="minorEastAsia" w:hAnsi="Arial"/>
                <w:lang w:eastAsia="de-DE"/>
              </w:rPr>
            </w:pPr>
            <w:del w:id="2305" w:author="Binder, Larissa" w:date="2023-03-31T12:35:00Z">
              <w:r w:rsidRPr="00D764A3" w:rsidDel="00C95259">
                <w:rPr>
                  <w:rFonts w:ascii="Arial" w:eastAsiaTheme="minorEastAsia" w:hAnsi="Arial"/>
                  <w:lang w:eastAsia="de-DE"/>
                </w:rPr>
                <w:delText xml:space="preserve">180 min. Aufgabenklausur </w:delText>
              </w:r>
            </w:del>
          </w:p>
        </w:tc>
        <w:tc>
          <w:tcPr>
            <w:tcW w:w="414" w:type="dxa"/>
            <w:tcBorders>
              <w:top w:val="nil"/>
              <w:left w:val="nil"/>
              <w:bottom w:val="single" w:sz="4" w:space="0" w:color="auto"/>
              <w:right w:val="single" w:sz="4" w:space="0" w:color="auto"/>
            </w:tcBorders>
            <w:shd w:val="clear" w:color="auto" w:fill="auto"/>
            <w:vAlign w:val="center"/>
          </w:tcPr>
          <w:p w14:paraId="305EA51C" w14:textId="292CB0B2" w:rsidR="00C95259" w:rsidRPr="00D764A3" w:rsidDel="00C95259" w:rsidRDefault="00C95259" w:rsidP="00AC7261">
            <w:pPr>
              <w:spacing w:after="200" w:line="276" w:lineRule="auto"/>
              <w:rPr>
                <w:del w:id="2306" w:author="Binder, Larissa" w:date="2023-03-31T12:35:00Z"/>
                <w:rFonts w:ascii="Arial" w:eastAsiaTheme="minorEastAsia" w:hAnsi="Arial"/>
                <w:lang w:eastAsia="de-DE"/>
              </w:rPr>
            </w:pPr>
            <w:del w:id="2307" w:author="Binder, Larissa" w:date="2023-03-31T12:35:00Z">
              <w:r w:rsidRPr="00D764A3" w:rsidDel="00C95259">
                <w:rPr>
                  <w:rFonts w:ascii="Arial" w:eastAsiaTheme="minorEastAsia" w:hAnsi="Arial"/>
                  <w:lang w:eastAsia="de-DE"/>
                </w:rPr>
                <w:delText>5</w:delText>
              </w:r>
            </w:del>
          </w:p>
        </w:tc>
      </w:tr>
      <w:tr w:rsidR="00C95259" w:rsidRPr="00D764A3" w:rsidDel="00C95259" w14:paraId="34A12092" w14:textId="57EF2529" w:rsidTr="00C95259">
        <w:trPr>
          <w:gridAfter w:val="2"/>
          <w:wAfter w:w="25" w:type="dxa"/>
          <w:trHeight w:val="465"/>
          <w:del w:id="2308"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tcPr>
          <w:p w14:paraId="6A1950F0" w14:textId="2C7F2583" w:rsidR="00C95259" w:rsidRPr="00D764A3" w:rsidDel="00C95259" w:rsidRDefault="00C95259" w:rsidP="00AC7261">
            <w:pPr>
              <w:spacing w:after="200" w:line="276" w:lineRule="auto"/>
              <w:rPr>
                <w:del w:id="2309" w:author="Binder, Larissa" w:date="2023-03-31T12:35:00Z"/>
                <w:rFonts w:ascii="Arial" w:eastAsiaTheme="minorEastAsia" w:hAnsi="Arial"/>
                <w:lang w:eastAsia="de-DE"/>
              </w:rPr>
            </w:pPr>
            <w:bookmarkStart w:id="2310" w:name="_Hlk75946632"/>
            <w:del w:id="2311" w:author="Binder, Larissa" w:date="2023-03-31T12:35:00Z">
              <w:r w:rsidRPr="00D764A3" w:rsidDel="00C95259">
                <w:rPr>
                  <w:rFonts w:ascii="Arial" w:eastAsiaTheme="minorEastAsia" w:hAnsi="Arial"/>
                  <w:lang w:eastAsia="de-DE"/>
                </w:rPr>
                <w:delText>BIM PF 11</w:delText>
              </w:r>
            </w:del>
          </w:p>
        </w:tc>
        <w:tc>
          <w:tcPr>
            <w:tcW w:w="2100" w:type="dxa"/>
            <w:gridSpan w:val="2"/>
            <w:tcBorders>
              <w:top w:val="nil"/>
              <w:left w:val="nil"/>
              <w:bottom w:val="single" w:sz="4" w:space="0" w:color="auto"/>
              <w:right w:val="nil"/>
            </w:tcBorders>
          </w:tcPr>
          <w:p w14:paraId="3A1AB2E7"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tcPr>
          <w:p w14:paraId="6842E8F7" w14:textId="6FB97DC4" w:rsidR="00C95259" w:rsidRPr="00D764A3" w:rsidDel="00C95259" w:rsidRDefault="00C95259" w:rsidP="00AC7261">
            <w:pPr>
              <w:spacing w:after="200" w:line="276" w:lineRule="auto"/>
              <w:rPr>
                <w:del w:id="2312" w:author="Binder, Larissa" w:date="2023-03-31T12:35:00Z"/>
                <w:rFonts w:ascii="Arial" w:eastAsiaTheme="minorEastAsia" w:hAnsi="Arial"/>
                <w:lang w:eastAsia="de-DE"/>
              </w:rPr>
            </w:pPr>
            <w:del w:id="2313" w:author="Binder, Larissa" w:date="2023-03-31T12:35:00Z">
              <w:r w:rsidRPr="00D764A3" w:rsidDel="00C95259">
                <w:rPr>
                  <w:rFonts w:ascii="Arial" w:eastAsiaTheme="minorEastAsia" w:hAnsi="Arial"/>
                  <w:lang w:eastAsia="de-DE"/>
                </w:rPr>
                <w:delText>A&amp;O: Vertiefung</w:delText>
              </w:r>
            </w:del>
          </w:p>
        </w:tc>
        <w:tc>
          <w:tcPr>
            <w:tcW w:w="1746" w:type="dxa"/>
            <w:tcBorders>
              <w:top w:val="nil"/>
              <w:left w:val="nil"/>
              <w:bottom w:val="single" w:sz="4" w:space="0" w:color="auto"/>
              <w:right w:val="single" w:sz="4" w:space="0" w:color="auto"/>
            </w:tcBorders>
            <w:shd w:val="clear" w:color="auto" w:fill="auto"/>
            <w:vAlign w:val="center"/>
          </w:tcPr>
          <w:p w14:paraId="69F04D81" w14:textId="696E859E" w:rsidR="00C95259" w:rsidRPr="00D764A3" w:rsidDel="00C95259" w:rsidRDefault="00C95259" w:rsidP="00AC7261">
            <w:pPr>
              <w:spacing w:after="200" w:line="276" w:lineRule="auto"/>
              <w:rPr>
                <w:del w:id="2314" w:author="Binder, Larissa" w:date="2023-03-31T12:35:00Z"/>
                <w:rFonts w:ascii="Arial" w:eastAsiaTheme="minorEastAsia" w:hAnsi="Arial"/>
                <w:lang w:eastAsia="de-DE"/>
              </w:rPr>
            </w:pPr>
            <w:del w:id="2315" w:author="Binder, Larissa" w:date="2023-03-31T12:35:00Z">
              <w:r w:rsidRPr="00D764A3" w:rsidDel="00C95259">
                <w:rPr>
                  <w:rFonts w:ascii="Arial" w:eastAsiaTheme="minorEastAsia" w:hAnsi="Arial"/>
                  <w:lang w:eastAsia="de-DE"/>
                </w:rPr>
                <w:delText>S</w:delText>
              </w:r>
            </w:del>
          </w:p>
        </w:tc>
        <w:tc>
          <w:tcPr>
            <w:tcW w:w="642" w:type="dxa"/>
            <w:tcBorders>
              <w:top w:val="nil"/>
              <w:left w:val="nil"/>
              <w:bottom w:val="single" w:sz="4" w:space="0" w:color="auto"/>
              <w:right w:val="single" w:sz="4" w:space="0" w:color="auto"/>
            </w:tcBorders>
            <w:shd w:val="clear" w:color="auto" w:fill="auto"/>
            <w:vAlign w:val="center"/>
          </w:tcPr>
          <w:p w14:paraId="42DA3EC8" w14:textId="0119CE48" w:rsidR="00C95259" w:rsidRPr="00D764A3" w:rsidDel="00C95259" w:rsidRDefault="00C95259" w:rsidP="00AC7261">
            <w:pPr>
              <w:spacing w:after="200" w:line="276" w:lineRule="auto"/>
              <w:rPr>
                <w:del w:id="2316" w:author="Binder, Larissa" w:date="2023-03-31T12:35:00Z"/>
                <w:rFonts w:ascii="Arial" w:eastAsiaTheme="minorEastAsia" w:hAnsi="Arial"/>
                <w:lang w:eastAsia="de-DE"/>
              </w:rPr>
            </w:pPr>
            <w:del w:id="2317" w:author="Binder, Larissa" w:date="2023-03-31T12:35:00Z">
              <w:r w:rsidRPr="00D764A3" w:rsidDel="00C95259">
                <w:rPr>
                  <w:rFonts w:ascii="Arial" w:eastAsiaTheme="minorEastAsia" w:hAnsi="Arial"/>
                  <w:lang w:eastAsia="de-DE"/>
                </w:rPr>
                <w:delText>2</w:delText>
              </w:r>
            </w:del>
          </w:p>
        </w:tc>
        <w:tc>
          <w:tcPr>
            <w:tcW w:w="2192" w:type="dxa"/>
            <w:tcBorders>
              <w:top w:val="nil"/>
              <w:left w:val="nil"/>
              <w:bottom w:val="single" w:sz="4" w:space="0" w:color="auto"/>
              <w:right w:val="single" w:sz="4" w:space="0" w:color="auto"/>
            </w:tcBorders>
            <w:shd w:val="clear" w:color="auto" w:fill="auto"/>
            <w:vAlign w:val="center"/>
          </w:tcPr>
          <w:p w14:paraId="49A74E3B" w14:textId="0A4C8E45" w:rsidR="00C95259" w:rsidRPr="00D764A3" w:rsidDel="00C95259" w:rsidRDefault="00C95259" w:rsidP="00AC7261">
            <w:pPr>
              <w:spacing w:after="200" w:line="276" w:lineRule="auto"/>
              <w:rPr>
                <w:del w:id="2318" w:author="Binder, Larissa" w:date="2023-03-31T12:35:00Z"/>
                <w:rFonts w:ascii="Arial" w:eastAsiaTheme="minorEastAsia" w:hAnsi="Arial"/>
                <w:lang w:eastAsia="de-DE"/>
              </w:rPr>
            </w:pPr>
            <w:del w:id="2319" w:author="Binder, Larissa" w:date="2023-03-31T12:35:00Z">
              <w:r w:rsidRPr="00D764A3" w:rsidDel="00C95259">
                <w:rPr>
                  <w:rFonts w:ascii="Arial" w:eastAsiaTheme="minorEastAsia" w:hAnsi="Arial"/>
                  <w:lang w:eastAsia="de-DE"/>
                </w:rPr>
                <w:delText>Hausarbeit (12-15 Seiten)</w:delText>
              </w:r>
            </w:del>
          </w:p>
        </w:tc>
        <w:tc>
          <w:tcPr>
            <w:tcW w:w="414" w:type="dxa"/>
            <w:tcBorders>
              <w:top w:val="nil"/>
              <w:left w:val="nil"/>
              <w:bottom w:val="single" w:sz="4" w:space="0" w:color="auto"/>
              <w:right w:val="single" w:sz="4" w:space="0" w:color="auto"/>
            </w:tcBorders>
            <w:shd w:val="clear" w:color="auto" w:fill="auto"/>
            <w:vAlign w:val="center"/>
          </w:tcPr>
          <w:p w14:paraId="32710387" w14:textId="6DFE82DC" w:rsidR="00C95259" w:rsidRPr="00D764A3" w:rsidDel="00C95259" w:rsidRDefault="00C95259" w:rsidP="00AC7261">
            <w:pPr>
              <w:spacing w:after="200" w:line="276" w:lineRule="auto"/>
              <w:rPr>
                <w:del w:id="2320" w:author="Binder, Larissa" w:date="2023-03-31T12:35:00Z"/>
                <w:rFonts w:ascii="Arial" w:eastAsiaTheme="minorEastAsia" w:hAnsi="Arial"/>
                <w:lang w:eastAsia="de-DE"/>
              </w:rPr>
            </w:pPr>
            <w:del w:id="2321" w:author="Binder, Larissa" w:date="2023-03-31T12:35:00Z">
              <w:r w:rsidRPr="00D764A3" w:rsidDel="00C95259">
                <w:rPr>
                  <w:rFonts w:ascii="Arial" w:eastAsiaTheme="minorEastAsia" w:hAnsi="Arial"/>
                  <w:lang w:eastAsia="de-DE"/>
                </w:rPr>
                <w:delText>5</w:delText>
              </w:r>
            </w:del>
          </w:p>
        </w:tc>
      </w:tr>
      <w:tr w:rsidR="00C95259" w:rsidRPr="00D764A3" w:rsidDel="00C95259" w14:paraId="447485B5" w14:textId="402B2236" w:rsidTr="00C95259">
        <w:trPr>
          <w:gridAfter w:val="1"/>
          <w:wAfter w:w="17" w:type="dxa"/>
          <w:trHeight w:val="465"/>
          <w:del w:id="2322"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246B424E" w14:textId="78F4B8A7" w:rsidR="00C95259" w:rsidRPr="00D764A3" w:rsidDel="00C95259" w:rsidRDefault="00C95259" w:rsidP="00AC7261">
            <w:pPr>
              <w:spacing w:after="200" w:line="276" w:lineRule="auto"/>
              <w:rPr>
                <w:del w:id="2323" w:author="Binder, Larissa" w:date="2023-03-31T12:35:00Z"/>
                <w:rFonts w:ascii="Arial" w:eastAsiaTheme="minorEastAsia" w:hAnsi="Arial"/>
                <w:lang w:eastAsia="de-DE"/>
              </w:rPr>
            </w:pPr>
            <w:del w:id="2324" w:author="Binder, Larissa" w:date="2023-03-31T12:35:00Z">
              <w:r w:rsidRPr="00D764A3" w:rsidDel="00C95259">
                <w:rPr>
                  <w:rFonts w:ascii="Arial" w:eastAsiaTheme="minorEastAsia" w:hAnsi="Arial"/>
                  <w:lang w:eastAsia="de-DE"/>
                </w:rPr>
                <w:delText>BIM PF 12</w:delText>
              </w:r>
            </w:del>
          </w:p>
        </w:tc>
        <w:tc>
          <w:tcPr>
            <w:tcW w:w="2100" w:type="dxa"/>
            <w:gridSpan w:val="2"/>
            <w:tcBorders>
              <w:top w:val="nil"/>
              <w:left w:val="nil"/>
              <w:bottom w:val="single" w:sz="4" w:space="0" w:color="auto"/>
              <w:right w:val="nil"/>
            </w:tcBorders>
          </w:tcPr>
          <w:p w14:paraId="2777F7E9"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41DB65D4" w14:textId="2D4E1492" w:rsidR="00C95259" w:rsidRPr="00D764A3" w:rsidDel="00C95259" w:rsidRDefault="00C95259" w:rsidP="00AC7261">
            <w:pPr>
              <w:spacing w:after="200" w:line="276" w:lineRule="auto"/>
              <w:rPr>
                <w:del w:id="2325" w:author="Binder, Larissa" w:date="2023-03-31T12:35:00Z"/>
                <w:rFonts w:ascii="Arial" w:eastAsiaTheme="minorEastAsia" w:hAnsi="Arial"/>
                <w:lang w:eastAsia="de-DE"/>
              </w:rPr>
            </w:pPr>
            <w:del w:id="2326" w:author="Binder, Larissa" w:date="2023-03-31T12:35:00Z">
              <w:r w:rsidRPr="00D764A3" w:rsidDel="00C95259">
                <w:rPr>
                  <w:rFonts w:ascii="Arial" w:eastAsiaTheme="minorEastAsia" w:hAnsi="Arial"/>
                  <w:lang w:eastAsia="de-DE"/>
                </w:rPr>
                <w:delText>Methoden Empirischer Sozialforschung</w:delText>
              </w:r>
            </w:del>
          </w:p>
        </w:tc>
        <w:tc>
          <w:tcPr>
            <w:tcW w:w="1746" w:type="dxa"/>
            <w:tcBorders>
              <w:top w:val="nil"/>
              <w:left w:val="nil"/>
              <w:bottom w:val="single" w:sz="4" w:space="0" w:color="auto"/>
              <w:right w:val="single" w:sz="4" w:space="0" w:color="auto"/>
            </w:tcBorders>
            <w:shd w:val="clear" w:color="auto" w:fill="auto"/>
            <w:vAlign w:val="center"/>
            <w:hideMark/>
          </w:tcPr>
          <w:p w14:paraId="18DE5866" w14:textId="7796025A" w:rsidR="00C95259" w:rsidRPr="00D764A3" w:rsidDel="00C95259" w:rsidRDefault="00C95259" w:rsidP="00AC7261">
            <w:pPr>
              <w:spacing w:after="200" w:line="276" w:lineRule="auto"/>
              <w:rPr>
                <w:del w:id="2327" w:author="Binder, Larissa" w:date="2023-03-31T12:35:00Z"/>
                <w:rFonts w:ascii="Arial" w:eastAsiaTheme="minorEastAsia" w:hAnsi="Arial"/>
                <w:lang w:eastAsia="de-DE"/>
              </w:rPr>
            </w:pPr>
            <w:del w:id="2328" w:author="Binder, Larissa" w:date="2023-03-31T12:35:00Z">
              <w:r w:rsidRPr="00D764A3" w:rsidDel="00C95259">
                <w:rPr>
                  <w:rFonts w:ascii="Arial" w:eastAsiaTheme="minorEastAsia" w:hAnsi="Arial"/>
                  <w:lang w:eastAsia="de-DE"/>
                </w:rPr>
                <w:delText>V: 2 SWS</w:delText>
              </w:r>
              <w:r w:rsidRPr="00D764A3" w:rsidDel="00C95259">
                <w:rPr>
                  <w:rFonts w:ascii="Arial" w:eastAsiaTheme="minorEastAsia" w:hAnsi="Arial"/>
                  <w:lang w:eastAsia="de-DE"/>
                </w:rPr>
                <w:br/>
                <w:delText>Ü: 2 SWS</w:delText>
              </w:r>
            </w:del>
          </w:p>
        </w:tc>
        <w:tc>
          <w:tcPr>
            <w:tcW w:w="642" w:type="dxa"/>
            <w:tcBorders>
              <w:top w:val="nil"/>
              <w:left w:val="nil"/>
              <w:bottom w:val="single" w:sz="4" w:space="0" w:color="auto"/>
              <w:right w:val="single" w:sz="4" w:space="0" w:color="auto"/>
            </w:tcBorders>
            <w:shd w:val="clear" w:color="auto" w:fill="auto"/>
            <w:vAlign w:val="center"/>
            <w:hideMark/>
          </w:tcPr>
          <w:p w14:paraId="24F2077D" w14:textId="00DD30E5" w:rsidR="00C95259" w:rsidRPr="00D764A3" w:rsidDel="00C95259" w:rsidRDefault="00C95259" w:rsidP="00AC7261">
            <w:pPr>
              <w:spacing w:after="200" w:line="276" w:lineRule="auto"/>
              <w:rPr>
                <w:del w:id="2329" w:author="Binder, Larissa" w:date="2023-03-31T12:35:00Z"/>
                <w:rFonts w:ascii="Arial" w:eastAsiaTheme="minorEastAsia" w:hAnsi="Arial"/>
                <w:lang w:eastAsia="de-DE"/>
              </w:rPr>
            </w:pPr>
            <w:del w:id="2330" w:author="Binder, Larissa" w:date="2023-03-31T12:35:00Z">
              <w:r w:rsidRPr="00D764A3" w:rsidDel="00C95259">
                <w:rPr>
                  <w:rFonts w:ascii="Arial" w:eastAsiaTheme="minorEastAsia" w:hAnsi="Arial"/>
                  <w:lang w:eastAsia="de-DE"/>
                </w:rPr>
                <w:delText>4</w:delText>
              </w:r>
            </w:del>
          </w:p>
        </w:tc>
        <w:tc>
          <w:tcPr>
            <w:tcW w:w="2192" w:type="dxa"/>
            <w:tcBorders>
              <w:top w:val="nil"/>
              <w:left w:val="nil"/>
              <w:bottom w:val="single" w:sz="4" w:space="0" w:color="auto"/>
              <w:right w:val="single" w:sz="4" w:space="0" w:color="auto"/>
            </w:tcBorders>
            <w:shd w:val="clear" w:color="auto" w:fill="auto"/>
            <w:vAlign w:val="center"/>
            <w:hideMark/>
          </w:tcPr>
          <w:p w14:paraId="7416165B" w14:textId="3EF940CA" w:rsidR="00C95259" w:rsidRPr="00D764A3" w:rsidDel="00C95259" w:rsidRDefault="00C95259" w:rsidP="00AC7261">
            <w:pPr>
              <w:spacing w:after="200" w:line="276" w:lineRule="auto"/>
              <w:rPr>
                <w:del w:id="2331" w:author="Binder, Larissa" w:date="2023-03-31T12:35:00Z"/>
                <w:rFonts w:ascii="Arial" w:eastAsiaTheme="minorEastAsia" w:hAnsi="Arial"/>
                <w:lang w:eastAsia="de-DE"/>
              </w:rPr>
            </w:pPr>
            <w:del w:id="2332" w:author="Binder, Larissa" w:date="2023-03-31T12:35:00Z">
              <w:r w:rsidRPr="00D764A3" w:rsidDel="00C95259">
                <w:rPr>
                  <w:rFonts w:ascii="Arial" w:eastAsiaTheme="minorEastAsia" w:hAnsi="Arial"/>
                  <w:lang w:eastAsia="de-DE"/>
                </w:rPr>
                <w:delText>90 min. Klausur</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0E6499FF" w14:textId="12F445EC" w:rsidR="00C95259" w:rsidRPr="00D764A3" w:rsidDel="00C95259" w:rsidRDefault="00C95259" w:rsidP="00AC7261">
            <w:pPr>
              <w:spacing w:after="200" w:line="276" w:lineRule="auto"/>
              <w:rPr>
                <w:del w:id="2333" w:author="Binder, Larissa" w:date="2023-03-31T12:35:00Z"/>
                <w:rFonts w:ascii="Arial" w:eastAsiaTheme="minorEastAsia" w:hAnsi="Arial"/>
                <w:lang w:eastAsia="de-DE"/>
              </w:rPr>
            </w:pPr>
            <w:del w:id="2334" w:author="Binder, Larissa" w:date="2023-03-31T12:35:00Z">
              <w:r w:rsidRPr="00D764A3" w:rsidDel="00C95259">
                <w:rPr>
                  <w:rFonts w:ascii="Arial" w:eastAsiaTheme="minorEastAsia" w:hAnsi="Arial"/>
                  <w:lang w:eastAsia="de-DE"/>
                </w:rPr>
                <w:delText>5</w:delText>
              </w:r>
            </w:del>
          </w:p>
        </w:tc>
      </w:tr>
      <w:tr w:rsidR="00C95259" w:rsidRPr="00D764A3" w:rsidDel="00C95259" w14:paraId="59E2690F" w14:textId="781E9A25" w:rsidTr="00C95259">
        <w:trPr>
          <w:gridAfter w:val="1"/>
          <w:wAfter w:w="17" w:type="dxa"/>
          <w:trHeight w:val="465"/>
          <w:del w:id="2335"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453A41D4" w14:textId="044116A9" w:rsidR="00C95259" w:rsidRPr="00D764A3" w:rsidDel="00C95259" w:rsidRDefault="00C95259" w:rsidP="00AC7261">
            <w:pPr>
              <w:spacing w:after="200" w:line="276" w:lineRule="auto"/>
              <w:rPr>
                <w:del w:id="2336" w:author="Binder, Larissa" w:date="2023-03-31T12:35:00Z"/>
                <w:rFonts w:ascii="Arial" w:eastAsiaTheme="minorEastAsia" w:hAnsi="Arial"/>
                <w:lang w:eastAsia="de-DE"/>
              </w:rPr>
            </w:pPr>
            <w:del w:id="2337" w:author="Binder, Larissa" w:date="2023-03-31T12:35:00Z">
              <w:r w:rsidRPr="00D764A3" w:rsidDel="00C95259">
                <w:rPr>
                  <w:rFonts w:ascii="Arial" w:eastAsiaTheme="minorEastAsia" w:hAnsi="Arial"/>
                  <w:lang w:eastAsia="de-DE"/>
                </w:rPr>
                <w:delText>BIM PF 13</w:delText>
              </w:r>
            </w:del>
          </w:p>
        </w:tc>
        <w:tc>
          <w:tcPr>
            <w:tcW w:w="2100" w:type="dxa"/>
            <w:gridSpan w:val="2"/>
            <w:tcBorders>
              <w:top w:val="nil"/>
              <w:left w:val="nil"/>
              <w:bottom w:val="single" w:sz="4" w:space="0" w:color="auto"/>
              <w:right w:val="nil"/>
            </w:tcBorders>
          </w:tcPr>
          <w:p w14:paraId="698250B3"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66FC2A05" w14:textId="406E7B70" w:rsidR="00C95259" w:rsidRPr="00D764A3" w:rsidDel="00C95259" w:rsidRDefault="00C95259" w:rsidP="00AC7261">
            <w:pPr>
              <w:spacing w:after="200" w:line="276" w:lineRule="auto"/>
              <w:rPr>
                <w:del w:id="2338" w:author="Binder, Larissa" w:date="2023-03-31T12:35:00Z"/>
                <w:rFonts w:ascii="Arial" w:eastAsiaTheme="minorEastAsia" w:hAnsi="Arial"/>
                <w:lang w:eastAsia="de-DE"/>
              </w:rPr>
            </w:pPr>
            <w:del w:id="2339" w:author="Binder, Larissa" w:date="2023-03-31T12:35:00Z">
              <w:r w:rsidRPr="00D764A3" w:rsidDel="00C95259">
                <w:rPr>
                  <w:rFonts w:ascii="Arial" w:eastAsiaTheme="minorEastAsia" w:hAnsi="Arial"/>
                  <w:lang w:eastAsia="de-DE"/>
                </w:rPr>
                <w:delText>Forschungsmethoden II</w:delText>
              </w:r>
            </w:del>
          </w:p>
        </w:tc>
        <w:tc>
          <w:tcPr>
            <w:tcW w:w="1746" w:type="dxa"/>
            <w:tcBorders>
              <w:top w:val="nil"/>
              <w:left w:val="nil"/>
              <w:bottom w:val="single" w:sz="4" w:space="0" w:color="auto"/>
              <w:right w:val="single" w:sz="4" w:space="0" w:color="auto"/>
            </w:tcBorders>
            <w:shd w:val="clear" w:color="auto" w:fill="auto"/>
            <w:vAlign w:val="center"/>
            <w:hideMark/>
          </w:tcPr>
          <w:p w14:paraId="72E4F102" w14:textId="2E08A5D6" w:rsidR="00C95259" w:rsidRPr="00D764A3" w:rsidDel="00C95259" w:rsidRDefault="00C95259" w:rsidP="00AC7261">
            <w:pPr>
              <w:spacing w:after="200" w:line="276" w:lineRule="auto"/>
              <w:rPr>
                <w:del w:id="2340" w:author="Binder, Larissa" w:date="2023-03-31T12:35:00Z"/>
                <w:rFonts w:ascii="Arial" w:eastAsiaTheme="minorEastAsia" w:hAnsi="Arial"/>
                <w:lang w:eastAsia="de-DE"/>
              </w:rPr>
            </w:pPr>
            <w:del w:id="2341" w:author="Binder, Larissa" w:date="2023-03-31T12:35:00Z">
              <w:r w:rsidRPr="00D764A3" w:rsidDel="00C95259">
                <w:rPr>
                  <w:rFonts w:ascii="Arial" w:eastAsiaTheme="minorEastAsia" w:hAnsi="Arial"/>
                  <w:lang w:eastAsia="de-DE"/>
                </w:rPr>
                <w:delText>V/S/Ü</w:delText>
              </w:r>
            </w:del>
          </w:p>
        </w:tc>
        <w:tc>
          <w:tcPr>
            <w:tcW w:w="642" w:type="dxa"/>
            <w:tcBorders>
              <w:top w:val="nil"/>
              <w:left w:val="nil"/>
              <w:bottom w:val="single" w:sz="4" w:space="0" w:color="auto"/>
              <w:right w:val="single" w:sz="4" w:space="0" w:color="auto"/>
            </w:tcBorders>
            <w:shd w:val="clear" w:color="auto" w:fill="auto"/>
            <w:vAlign w:val="center"/>
            <w:hideMark/>
          </w:tcPr>
          <w:p w14:paraId="53FEC8D8" w14:textId="4650190B" w:rsidR="00C95259" w:rsidRPr="00D764A3" w:rsidDel="00C95259" w:rsidRDefault="00C95259" w:rsidP="00AC7261">
            <w:pPr>
              <w:spacing w:after="200" w:line="276" w:lineRule="auto"/>
              <w:rPr>
                <w:del w:id="2342" w:author="Binder, Larissa" w:date="2023-03-31T12:35:00Z"/>
                <w:rFonts w:ascii="Arial" w:eastAsiaTheme="minorEastAsia" w:hAnsi="Arial"/>
                <w:lang w:eastAsia="de-DE"/>
              </w:rPr>
            </w:pPr>
            <w:del w:id="2343" w:author="Binder, Larissa" w:date="2023-03-31T12:35:00Z">
              <w:r w:rsidRPr="00D764A3" w:rsidDel="00C95259">
                <w:rPr>
                  <w:rFonts w:ascii="Arial" w:eastAsiaTheme="minorEastAsia" w:hAnsi="Arial"/>
                  <w:lang w:eastAsia="de-DE"/>
                </w:rPr>
                <w:delText>8</w:delText>
              </w:r>
            </w:del>
          </w:p>
        </w:tc>
        <w:tc>
          <w:tcPr>
            <w:tcW w:w="2192" w:type="dxa"/>
            <w:tcBorders>
              <w:top w:val="nil"/>
              <w:left w:val="nil"/>
              <w:bottom w:val="single" w:sz="4" w:space="0" w:color="auto"/>
              <w:right w:val="single" w:sz="4" w:space="0" w:color="auto"/>
            </w:tcBorders>
            <w:shd w:val="clear" w:color="auto" w:fill="auto"/>
            <w:vAlign w:val="center"/>
            <w:hideMark/>
          </w:tcPr>
          <w:p w14:paraId="706BEEB1" w14:textId="14A96729" w:rsidR="00C95259" w:rsidRPr="00D764A3" w:rsidDel="00C95259" w:rsidRDefault="00C95259" w:rsidP="00AC7261">
            <w:pPr>
              <w:spacing w:after="200" w:line="276" w:lineRule="auto"/>
              <w:rPr>
                <w:del w:id="2344" w:author="Binder, Larissa" w:date="2023-03-31T12:35:00Z"/>
                <w:rFonts w:ascii="Arial" w:eastAsiaTheme="minorEastAsia" w:hAnsi="Arial"/>
                <w:lang w:eastAsia="de-DE"/>
              </w:rPr>
            </w:pPr>
            <w:del w:id="2345" w:author="Binder, Larissa" w:date="2023-03-31T12:35:00Z">
              <w:r w:rsidRPr="00D764A3" w:rsidDel="00C95259">
                <w:rPr>
                  <w:rFonts w:ascii="Arial" w:eastAsiaTheme="minorEastAsia" w:hAnsi="Arial"/>
                  <w:lang w:eastAsia="de-DE"/>
                </w:rPr>
                <w:delText xml:space="preserve">90 min. Klausur </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77B0EF8A" w14:textId="5EC2F42F" w:rsidR="00C95259" w:rsidRPr="00D764A3" w:rsidDel="00C95259" w:rsidRDefault="00C95259" w:rsidP="00AC7261">
            <w:pPr>
              <w:spacing w:after="200" w:line="276" w:lineRule="auto"/>
              <w:rPr>
                <w:del w:id="2346" w:author="Binder, Larissa" w:date="2023-03-31T12:35:00Z"/>
                <w:rFonts w:ascii="Arial" w:eastAsiaTheme="minorEastAsia" w:hAnsi="Arial"/>
                <w:lang w:eastAsia="de-DE"/>
              </w:rPr>
            </w:pPr>
            <w:del w:id="2347" w:author="Binder, Larissa" w:date="2023-03-31T12:35:00Z">
              <w:r w:rsidRPr="00D764A3" w:rsidDel="00C95259">
                <w:rPr>
                  <w:rFonts w:ascii="Arial" w:eastAsiaTheme="minorEastAsia" w:hAnsi="Arial"/>
                  <w:lang w:eastAsia="de-DE"/>
                </w:rPr>
                <w:delText>10</w:delText>
              </w:r>
            </w:del>
          </w:p>
        </w:tc>
      </w:tr>
      <w:tr w:rsidR="00C95259" w:rsidRPr="00D764A3" w:rsidDel="00C95259" w14:paraId="0BAC3888" w14:textId="3738CEC7" w:rsidTr="00C95259">
        <w:trPr>
          <w:gridAfter w:val="1"/>
          <w:wAfter w:w="17" w:type="dxa"/>
          <w:trHeight w:val="465"/>
          <w:del w:id="2348"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5DE53BE4" w14:textId="7CBBF173" w:rsidR="00C95259" w:rsidRPr="00D764A3" w:rsidDel="00C95259" w:rsidRDefault="00C95259" w:rsidP="00AC7261">
            <w:pPr>
              <w:spacing w:after="200" w:line="276" w:lineRule="auto"/>
              <w:rPr>
                <w:del w:id="2349" w:author="Binder, Larissa" w:date="2023-03-31T12:35:00Z"/>
                <w:rFonts w:ascii="Arial" w:eastAsiaTheme="minorEastAsia" w:hAnsi="Arial"/>
                <w:lang w:eastAsia="de-DE"/>
              </w:rPr>
            </w:pPr>
            <w:del w:id="2350" w:author="Binder, Larissa" w:date="2023-03-31T12:35:00Z">
              <w:r w:rsidRPr="00D764A3" w:rsidDel="00C95259">
                <w:rPr>
                  <w:rFonts w:ascii="Arial" w:eastAsiaTheme="minorEastAsia" w:hAnsi="Arial"/>
                  <w:lang w:eastAsia="de-DE"/>
                </w:rPr>
                <w:delText>BIM PF 14</w:delText>
              </w:r>
            </w:del>
          </w:p>
        </w:tc>
        <w:tc>
          <w:tcPr>
            <w:tcW w:w="2100" w:type="dxa"/>
            <w:gridSpan w:val="2"/>
            <w:tcBorders>
              <w:top w:val="nil"/>
              <w:left w:val="nil"/>
              <w:bottom w:val="single" w:sz="4" w:space="0" w:color="auto"/>
              <w:right w:val="nil"/>
            </w:tcBorders>
          </w:tcPr>
          <w:p w14:paraId="1D09AE13"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3E3772B2" w14:textId="475EDB23" w:rsidR="00C95259" w:rsidRPr="00D764A3" w:rsidDel="00C95259" w:rsidRDefault="00C95259" w:rsidP="00AC7261">
            <w:pPr>
              <w:spacing w:after="200" w:line="276" w:lineRule="auto"/>
              <w:rPr>
                <w:del w:id="2351" w:author="Binder, Larissa" w:date="2023-03-31T12:35:00Z"/>
                <w:rFonts w:ascii="Arial" w:eastAsiaTheme="minorEastAsia" w:hAnsi="Arial"/>
                <w:lang w:eastAsia="de-DE"/>
              </w:rPr>
            </w:pPr>
            <w:del w:id="2352" w:author="Binder, Larissa" w:date="2023-03-31T12:35:00Z">
              <w:r w:rsidRPr="00D764A3" w:rsidDel="00C95259">
                <w:rPr>
                  <w:rFonts w:ascii="Arial" w:eastAsiaTheme="minorEastAsia" w:hAnsi="Arial"/>
                  <w:lang w:eastAsia="de-DE"/>
                </w:rPr>
                <w:delText>Statistik II</w:delText>
              </w:r>
            </w:del>
          </w:p>
        </w:tc>
        <w:tc>
          <w:tcPr>
            <w:tcW w:w="1746" w:type="dxa"/>
            <w:tcBorders>
              <w:top w:val="nil"/>
              <w:left w:val="nil"/>
              <w:bottom w:val="single" w:sz="4" w:space="0" w:color="auto"/>
              <w:right w:val="single" w:sz="4" w:space="0" w:color="auto"/>
            </w:tcBorders>
            <w:shd w:val="clear" w:color="auto" w:fill="auto"/>
            <w:vAlign w:val="center"/>
            <w:hideMark/>
          </w:tcPr>
          <w:p w14:paraId="7037DA79" w14:textId="40CFFE8E" w:rsidR="00C95259" w:rsidRPr="00D764A3" w:rsidDel="00C95259" w:rsidRDefault="00C95259" w:rsidP="00AC7261">
            <w:pPr>
              <w:spacing w:after="200" w:line="276" w:lineRule="auto"/>
              <w:rPr>
                <w:del w:id="2353" w:author="Binder, Larissa" w:date="2023-03-31T12:35:00Z"/>
                <w:rFonts w:ascii="Arial" w:eastAsiaTheme="minorEastAsia" w:hAnsi="Arial"/>
                <w:lang w:eastAsia="de-DE"/>
              </w:rPr>
            </w:pPr>
            <w:del w:id="2354" w:author="Binder, Larissa" w:date="2023-03-31T12:35:00Z">
              <w:r w:rsidRPr="00D764A3" w:rsidDel="00C95259">
                <w:rPr>
                  <w:rFonts w:ascii="Arial" w:eastAsiaTheme="minorEastAsia" w:hAnsi="Arial"/>
                  <w:lang w:eastAsia="de-DE"/>
                </w:rPr>
                <w:delText>S/P/Ü</w:delText>
              </w:r>
            </w:del>
          </w:p>
        </w:tc>
        <w:tc>
          <w:tcPr>
            <w:tcW w:w="642" w:type="dxa"/>
            <w:tcBorders>
              <w:top w:val="nil"/>
              <w:left w:val="nil"/>
              <w:bottom w:val="single" w:sz="4" w:space="0" w:color="auto"/>
              <w:right w:val="single" w:sz="4" w:space="0" w:color="auto"/>
            </w:tcBorders>
            <w:shd w:val="clear" w:color="auto" w:fill="auto"/>
            <w:vAlign w:val="center"/>
            <w:hideMark/>
          </w:tcPr>
          <w:p w14:paraId="29C53C8F" w14:textId="79635E9C" w:rsidR="00C95259" w:rsidRPr="00D764A3" w:rsidDel="00C95259" w:rsidRDefault="00C95259" w:rsidP="00AC7261">
            <w:pPr>
              <w:spacing w:after="200" w:line="276" w:lineRule="auto"/>
              <w:rPr>
                <w:del w:id="2355" w:author="Binder, Larissa" w:date="2023-03-31T12:35:00Z"/>
                <w:rFonts w:ascii="Arial" w:eastAsiaTheme="minorEastAsia" w:hAnsi="Arial"/>
                <w:lang w:eastAsia="de-DE"/>
              </w:rPr>
            </w:pPr>
            <w:del w:id="2356" w:author="Binder, Larissa" w:date="2023-03-31T12:35:00Z">
              <w:r w:rsidRPr="00D764A3" w:rsidDel="00C95259">
                <w:rPr>
                  <w:rFonts w:ascii="Arial" w:eastAsiaTheme="minorEastAsia" w:hAnsi="Arial"/>
                  <w:lang w:eastAsia="de-DE"/>
                </w:rPr>
                <w:delText>3</w:delText>
              </w:r>
            </w:del>
          </w:p>
        </w:tc>
        <w:tc>
          <w:tcPr>
            <w:tcW w:w="2192" w:type="dxa"/>
            <w:tcBorders>
              <w:top w:val="nil"/>
              <w:left w:val="nil"/>
              <w:bottom w:val="single" w:sz="4" w:space="0" w:color="auto"/>
              <w:right w:val="single" w:sz="4" w:space="0" w:color="auto"/>
            </w:tcBorders>
            <w:shd w:val="clear" w:color="auto" w:fill="auto"/>
            <w:vAlign w:val="center"/>
            <w:hideMark/>
          </w:tcPr>
          <w:p w14:paraId="0EB1034F" w14:textId="280DB3C8" w:rsidR="00C95259" w:rsidRPr="00D764A3" w:rsidDel="00C95259" w:rsidRDefault="00C95259" w:rsidP="00AC7261">
            <w:pPr>
              <w:spacing w:after="200" w:line="276" w:lineRule="auto"/>
              <w:rPr>
                <w:del w:id="2357" w:author="Binder, Larissa" w:date="2023-03-31T12:35:00Z"/>
                <w:rFonts w:ascii="Arial" w:eastAsiaTheme="minorEastAsia" w:hAnsi="Arial"/>
                <w:lang w:eastAsia="de-DE"/>
              </w:rPr>
            </w:pPr>
            <w:del w:id="2358" w:author="Binder, Larissa" w:date="2023-03-31T12:35:00Z">
              <w:r w:rsidRPr="00D764A3" w:rsidDel="00C95259">
                <w:rPr>
                  <w:rFonts w:ascii="Arial" w:eastAsiaTheme="minorEastAsia" w:hAnsi="Arial"/>
                  <w:lang w:eastAsia="de-DE"/>
                </w:rPr>
                <w:delText xml:space="preserve">180 min. Klausur </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37D89A82" w14:textId="71893164" w:rsidR="00C95259" w:rsidRPr="00D764A3" w:rsidDel="00C95259" w:rsidRDefault="00C95259" w:rsidP="00AC7261">
            <w:pPr>
              <w:spacing w:after="200" w:line="276" w:lineRule="auto"/>
              <w:rPr>
                <w:del w:id="2359" w:author="Binder, Larissa" w:date="2023-03-31T12:35:00Z"/>
                <w:rFonts w:ascii="Arial" w:eastAsiaTheme="minorEastAsia" w:hAnsi="Arial"/>
                <w:lang w:eastAsia="de-DE"/>
              </w:rPr>
            </w:pPr>
            <w:del w:id="2360" w:author="Binder, Larissa" w:date="2023-03-31T12:35:00Z">
              <w:r w:rsidRPr="00D764A3" w:rsidDel="00C95259">
                <w:rPr>
                  <w:rFonts w:ascii="Arial" w:eastAsiaTheme="minorEastAsia" w:hAnsi="Arial"/>
                  <w:lang w:eastAsia="de-DE"/>
                </w:rPr>
                <w:delText>5</w:delText>
              </w:r>
            </w:del>
          </w:p>
        </w:tc>
      </w:tr>
      <w:tr w:rsidR="00C95259" w:rsidRPr="00D764A3" w:rsidDel="00C95259" w14:paraId="5F3D95F0" w14:textId="1AFF1717" w:rsidTr="00C95259">
        <w:trPr>
          <w:gridAfter w:val="1"/>
          <w:wAfter w:w="17" w:type="dxa"/>
          <w:trHeight w:val="465"/>
          <w:del w:id="2361"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690181EF" w14:textId="17F7C358" w:rsidR="00C95259" w:rsidRPr="00D764A3" w:rsidDel="00C95259" w:rsidRDefault="00C95259" w:rsidP="00AC7261">
            <w:pPr>
              <w:spacing w:after="200" w:line="276" w:lineRule="auto"/>
              <w:rPr>
                <w:del w:id="2362" w:author="Binder, Larissa" w:date="2023-03-31T12:35:00Z"/>
                <w:rFonts w:ascii="Arial" w:eastAsiaTheme="minorEastAsia" w:hAnsi="Arial"/>
                <w:lang w:eastAsia="de-DE"/>
              </w:rPr>
            </w:pPr>
            <w:del w:id="2363" w:author="Binder, Larissa" w:date="2023-03-31T12:35:00Z">
              <w:r w:rsidRPr="00D764A3" w:rsidDel="00C95259">
                <w:rPr>
                  <w:rFonts w:ascii="Arial" w:eastAsiaTheme="minorEastAsia" w:hAnsi="Arial"/>
                  <w:lang w:eastAsia="de-DE"/>
                </w:rPr>
                <w:delText xml:space="preserve">BIM PF </w:delText>
              </w:r>
              <w:r w:rsidDel="00C95259">
                <w:rPr>
                  <w:rFonts w:ascii="Arial" w:eastAsiaTheme="minorEastAsia" w:hAnsi="Arial"/>
                  <w:lang w:eastAsia="de-DE"/>
                </w:rPr>
                <w:delText>19</w:delText>
              </w:r>
            </w:del>
          </w:p>
        </w:tc>
        <w:tc>
          <w:tcPr>
            <w:tcW w:w="2100" w:type="dxa"/>
            <w:gridSpan w:val="2"/>
            <w:tcBorders>
              <w:top w:val="nil"/>
              <w:left w:val="nil"/>
              <w:bottom w:val="single" w:sz="4" w:space="0" w:color="auto"/>
              <w:right w:val="nil"/>
            </w:tcBorders>
          </w:tcPr>
          <w:p w14:paraId="05FCEDDC"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79E2A76E" w14:textId="1767D902" w:rsidR="00C95259" w:rsidRPr="00D764A3" w:rsidDel="00C95259" w:rsidRDefault="00C95259" w:rsidP="00AC7261">
            <w:pPr>
              <w:spacing w:after="200" w:line="276" w:lineRule="auto"/>
              <w:rPr>
                <w:del w:id="2364" w:author="Binder, Larissa" w:date="2023-03-31T12:35:00Z"/>
                <w:rFonts w:ascii="Arial" w:eastAsiaTheme="minorEastAsia" w:hAnsi="Arial"/>
                <w:lang w:eastAsia="de-DE"/>
              </w:rPr>
            </w:pPr>
            <w:del w:id="2365" w:author="Binder, Larissa" w:date="2023-03-31T12:35:00Z">
              <w:r w:rsidRPr="00D764A3" w:rsidDel="00C95259">
                <w:rPr>
                  <w:rFonts w:ascii="Arial" w:eastAsiaTheme="minorEastAsia" w:hAnsi="Arial"/>
                  <w:lang w:eastAsia="de-DE"/>
                </w:rPr>
                <w:delText>Recht 1: Grundlagen des Zivilrechts</w:delText>
              </w:r>
            </w:del>
          </w:p>
        </w:tc>
        <w:tc>
          <w:tcPr>
            <w:tcW w:w="1746" w:type="dxa"/>
            <w:tcBorders>
              <w:top w:val="nil"/>
              <w:left w:val="nil"/>
              <w:bottom w:val="single" w:sz="4" w:space="0" w:color="auto"/>
              <w:right w:val="single" w:sz="4" w:space="0" w:color="auto"/>
            </w:tcBorders>
            <w:shd w:val="clear" w:color="auto" w:fill="auto"/>
            <w:vAlign w:val="center"/>
            <w:hideMark/>
          </w:tcPr>
          <w:p w14:paraId="073E1F99" w14:textId="7527B655" w:rsidR="00C95259" w:rsidRPr="00D764A3" w:rsidDel="00C95259" w:rsidRDefault="00C95259" w:rsidP="00AC7261">
            <w:pPr>
              <w:spacing w:after="200" w:line="276" w:lineRule="auto"/>
              <w:rPr>
                <w:del w:id="2366" w:author="Binder, Larissa" w:date="2023-03-31T12:35:00Z"/>
                <w:rFonts w:ascii="Arial" w:eastAsiaTheme="minorEastAsia" w:hAnsi="Arial"/>
                <w:lang w:eastAsia="de-DE"/>
              </w:rPr>
            </w:pPr>
            <w:del w:id="2367" w:author="Binder, Larissa" w:date="2023-03-31T12:35:00Z">
              <w:r w:rsidRPr="00D764A3" w:rsidDel="00C95259">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754EF523" w14:textId="59D04B4F" w:rsidR="00C95259" w:rsidRPr="00D764A3" w:rsidDel="00C95259" w:rsidRDefault="00C95259" w:rsidP="00AC7261">
            <w:pPr>
              <w:spacing w:after="200" w:line="276" w:lineRule="auto"/>
              <w:rPr>
                <w:del w:id="2368" w:author="Binder, Larissa" w:date="2023-03-31T12:35:00Z"/>
                <w:rFonts w:ascii="Arial" w:eastAsiaTheme="minorEastAsia" w:hAnsi="Arial"/>
                <w:lang w:eastAsia="de-DE"/>
              </w:rPr>
            </w:pPr>
            <w:del w:id="2369" w:author="Binder, Larissa" w:date="2023-03-31T12:35:00Z">
              <w:r w:rsidRPr="00D764A3" w:rsidDel="00C95259">
                <w:rPr>
                  <w:rFonts w:ascii="Arial" w:eastAsiaTheme="minorEastAsia" w:hAnsi="Arial"/>
                  <w:lang w:eastAsia="de-DE"/>
                </w:rPr>
                <w:delText>3</w:delText>
              </w:r>
            </w:del>
          </w:p>
        </w:tc>
        <w:tc>
          <w:tcPr>
            <w:tcW w:w="2192" w:type="dxa"/>
            <w:tcBorders>
              <w:top w:val="nil"/>
              <w:left w:val="nil"/>
              <w:bottom w:val="single" w:sz="4" w:space="0" w:color="auto"/>
              <w:right w:val="single" w:sz="4" w:space="0" w:color="auto"/>
            </w:tcBorders>
            <w:shd w:val="clear" w:color="auto" w:fill="auto"/>
            <w:vAlign w:val="center"/>
            <w:hideMark/>
          </w:tcPr>
          <w:p w14:paraId="711F47A2" w14:textId="5DF27500" w:rsidR="00C95259" w:rsidRPr="00D764A3" w:rsidDel="00C95259" w:rsidRDefault="00C95259" w:rsidP="00AC7261">
            <w:pPr>
              <w:spacing w:after="200" w:line="276" w:lineRule="auto"/>
              <w:rPr>
                <w:del w:id="2370" w:author="Binder, Larissa" w:date="2023-03-31T12:35:00Z"/>
                <w:rFonts w:ascii="Arial" w:eastAsiaTheme="minorEastAsia" w:hAnsi="Arial"/>
                <w:lang w:eastAsia="de-DE"/>
              </w:rPr>
            </w:pPr>
            <w:del w:id="2371" w:author="Binder, Larissa" w:date="2023-03-31T12:35:00Z">
              <w:r w:rsidRPr="00D764A3" w:rsidDel="00C95259">
                <w:rPr>
                  <w:rFonts w:ascii="Arial" w:eastAsiaTheme="minorEastAsia" w:hAnsi="Arial"/>
                  <w:lang w:eastAsia="de-DE"/>
                </w:rPr>
                <w:delText>120 min. Klausur</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580BFEDF" w14:textId="6A7B65D9" w:rsidR="00C95259" w:rsidRPr="00D764A3" w:rsidDel="00C95259" w:rsidRDefault="00C95259" w:rsidP="00AC7261">
            <w:pPr>
              <w:spacing w:after="200" w:line="276" w:lineRule="auto"/>
              <w:rPr>
                <w:del w:id="2372" w:author="Binder, Larissa" w:date="2023-03-31T12:35:00Z"/>
                <w:rFonts w:ascii="Arial" w:eastAsiaTheme="minorEastAsia" w:hAnsi="Arial"/>
                <w:lang w:eastAsia="de-DE"/>
              </w:rPr>
            </w:pPr>
            <w:del w:id="2373" w:author="Binder, Larissa" w:date="2023-03-31T12:35:00Z">
              <w:r w:rsidRPr="00D764A3" w:rsidDel="00C95259">
                <w:rPr>
                  <w:rFonts w:ascii="Arial" w:eastAsiaTheme="minorEastAsia" w:hAnsi="Arial"/>
                  <w:lang w:eastAsia="de-DE"/>
                </w:rPr>
                <w:delText>5</w:delText>
              </w:r>
            </w:del>
          </w:p>
        </w:tc>
      </w:tr>
      <w:tr w:rsidR="00C95259" w:rsidRPr="00D764A3" w:rsidDel="00C95259" w14:paraId="63E5CFE8" w14:textId="7D9EA5AC" w:rsidTr="00C95259">
        <w:trPr>
          <w:gridAfter w:val="1"/>
          <w:wAfter w:w="17" w:type="dxa"/>
          <w:trHeight w:val="465"/>
          <w:del w:id="2374"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58AE0BBA" w14:textId="62ADEE08" w:rsidR="00C95259" w:rsidRPr="00D764A3" w:rsidDel="00C95259" w:rsidRDefault="00C95259" w:rsidP="00AC7261">
            <w:pPr>
              <w:spacing w:after="200" w:line="276" w:lineRule="auto"/>
              <w:rPr>
                <w:del w:id="2375" w:author="Binder, Larissa" w:date="2023-03-31T12:35:00Z"/>
                <w:rFonts w:ascii="Arial" w:eastAsiaTheme="minorEastAsia" w:hAnsi="Arial"/>
                <w:lang w:eastAsia="de-DE"/>
              </w:rPr>
            </w:pPr>
            <w:del w:id="2376" w:author="Binder, Larissa" w:date="2023-03-31T12:35:00Z">
              <w:r w:rsidRPr="00D764A3" w:rsidDel="00C95259">
                <w:rPr>
                  <w:rFonts w:ascii="Arial" w:eastAsiaTheme="minorEastAsia" w:hAnsi="Arial"/>
                  <w:lang w:eastAsia="de-DE"/>
                </w:rPr>
                <w:delText xml:space="preserve">BIM PF </w:delText>
              </w:r>
              <w:r w:rsidDel="00C95259">
                <w:rPr>
                  <w:rFonts w:ascii="Arial" w:eastAsiaTheme="minorEastAsia" w:hAnsi="Arial"/>
                  <w:lang w:eastAsia="de-DE"/>
                </w:rPr>
                <w:delText>20</w:delText>
              </w:r>
            </w:del>
          </w:p>
        </w:tc>
        <w:tc>
          <w:tcPr>
            <w:tcW w:w="2100" w:type="dxa"/>
            <w:gridSpan w:val="2"/>
            <w:tcBorders>
              <w:top w:val="nil"/>
              <w:left w:val="nil"/>
              <w:bottom w:val="single" w:sz="4" w:space="0" w:color="auto"/>
              <w:right w:val="nil"/>
            </w:tcBorders>
          </w:tcPr>
          <w:p w14:paraId="01096CBC"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2804BBDC" w14:textId="533DB303" w:rsidR="00C95259" w:rsidRPr="00D764A3" w:rsidDel="00C95259" w:rsidRDefault="00C95259" w:rsidP="00AC7261">
            <w:pPr>
              <w:spacing w:after="200" w:line="276" w:lineRule="auto"/>
              <w:rPr>
                <w:del w:id="2377" w:author="Binder, Larissa" w:date="2023-03-31T12:35:00Z"/>
                <w:rFonts w:ascii="Arial" w:eastAsiaTheme="minorEastAsia" w:hAnsi="Arial"/>
                <w:lang w:eastAsia="de-DE"/>
              </w:rPr>
            </w:pPr>
            <w:del w:id="2378" w:author="Binder, Larissa" w:date="2023-03-31T12:35:00Z">
              <w:r w:rsidRPr="00D764A3" w:rsidDel="00C95259">
                <w:rPr>
                  <w:rFonts w:ascii="Arial" w:eastAsiaTheme="minorEastAsia" w:hAnsi="Arial"/>
                  <w:lang w:eastAsia="de-DE"/>
                </w:rPr>
                <w:delText>Recht 2: Arbeitsrecht und Intern. Recht</w:delText>
              </w:r>
            </w:del>
          </w:p>
        </w:tc>
        <w:tc>
          <w:tcPr>
            <w:tcW w:w="1746" w:type="dxa"/>
            <w:tcBorders>
              <w:top w:val="nil"/>
              <w:left w:val="nil"/>
              <w:bottom w:val="single" w:sz="4" w:space="0" w:color="auto"/>
              <w:right w:val="single" w:sz="4" w:space="0" w:color="auto"/>
            </w:tcBorders>
            <w:shd w:val="clear" w:color="auto" w:fill="auto"/>
            <w:vAlign w:val="center"/>
            <w:hideMark/>
          </w:tcPr>
          <w:p w14:paraId="58A79FDE" w14:textId="2FC269E7" w:rsidR="00C95259" w:rsidRPr="00D764A3" w:rsidDel="00C95259" w:rsidRDefault="00C95259" w:rsidP="00AC7261">
            <w:pPr>
              <w:spacing w:after="200" w:line="276" w:lineRule="auto"/>
              <w:rPr>
                <w:del w:id="2379" w:author="Binder, Larissa" w:date="2023-03-31T12:35:00Z"/>
                <w:rFonts w:ascii="Arial" w:eastAsiaTheme="minorEastAsia" w:hAnsi="Arial"/>
                <w:lang w:eastAsia="de-DE"/>
              </w:rPr>
            </w:pPr>
            <w:del w:id="2380" w:author="Binder, Larissa" w:date="2023-03-31T12:35:00Z">
              <w:r w:rsidRPr="00D764A3" w:rsidDel="00C95259">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31ACE349" w14:textId="655B2EB9" w:rsidR="00C95259" w:rsidRPr="00D764A3" w:rsidDel="00C95259" w:rsidRDefault="00C95259" w:rsidP="00AC7261">
            <w:pPr>
              <w:spacing w:after="200" w:line="276" w:lineRule="auto"/>
              <w:rPr>
                <w:del w:id="2381" w:author="Binder, Larissa" w:date="2023-03-31T12:35:00Z"/>
                <w:rFonts w:ascii="Arial" w:eastAsiaTheme="minorEastAsia" w:hAnsi="Arial"/>
                <w:lang w:eastAsia="de-DE"/>
              </w:rPr>
            </w:pPr>
            <w:del w:id="2382" w:author="Binder, Larissa" w:date="2023-03-31T12:35:00Z">
              <w:r w:rsidRPr="00D764A3" w:rsidDel="00C95259">
                <w:rPr>
                  <w:rFonts w:ascii="Arial" w:eastAsiaTheme="minorEastAsia" w:hAnsi="Arial"/>
                  <w:lang w:eastAsia="de-DE"/>
                </w:rPr>
                <w:delText>3</w:delText>
              </w:r>
            </w:del>
          </w:p>
        </w:tc>
        <w:tc>
          <w:tcPr>
            <w:tcW w:w="2192" w:type="dxa"/>
            <w:tcBorders>
              <w:top w:val="nil"/>
              <w:left w:val="nil"/>
              <w:bottom w:val="single" w:sz="4" w:space="0" w:color="auto"/>
              <w:right w:val="single" w:sz="4" w:space="0" w:color="auto"/>
            </w:tcBorders>
            <w:shd w:val="clear" w:color="auto" w:fill="auto"/>
            <w:vAlign w:val="center"/>
            <w:hideMark/>
          </w:tcPr>
          <w:p w14:paraId="509846FA" w14:textId="17849838" w:rsidR="00C95259" w:rsidRPr="00D764A3" w:rsidDel="00C95259" w:rsidRDefault="00C95259" w:rsidP="00AC7261">
            <w:pPr>
              <w:spacing w:after="200" w:line="276" w:lineRule="auto"/>
              <w:rPr>
                <w:del w:id="2383" w:author="Binder, Larissa" w:date="2023-03-31T12:35:00Z"/>
                <w:rFonts w:ascii="Arial" w:eastAsiaTheme="minorEastAsia" w:hAnsi="Arial"/>
                <w:lang w:eastAsia="de-DE"/>
              </w:rPr>
            </w:pPr>
            <w:del w:id="2384" w:author="Binder, Larissa" w:date="2023-03-31T12:35:00Z">
              <w:r w:rsidRPr="00D764A3" w:rsidDel="00C95259">
                <w:rPr>
                  <w:rFonts w:ascii="Arial" w:eastAsiaTheme="minorEastAsia" w:hAnsi="Arial"/>
                  <w:lang w:eastAsia="de-DE"/>
                </w:rPr>
                <w:delText>180 min. Klausur</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7CE7CE64" w14:textId="5611A2C8" w:rsidR="00C95259" w:rsidRPr="00D764A3" w:rsidDel="00C95259" w:rsidRDefault="00C95259" w:rsidP="00AC7261">
            <w:pPr>
              <w:spacing w:after="200" w:line="276" w:lineRule="auto"/>
              <w:rPr>
                <w:del w:id="2385" w:author="Binder, Larissa" w:date="2023-03-31T12:35:00Z"/>
                <w:rFonts w:ascii="Arial" w:eastAsiaTheme="minorEastAsia" w:hAnsi="Arial"/>
                <w:lang w:eastAsia="de-DE"/>
              </w:rPr>
            </w:pPr>
            <w:del w:id="2386" w:author="Binder, Larissa" w:date="2023-03-31T12:35:00Z">
              <w:r w:rsidRPr="00D764A3" w:rsidDel="00C95259">
                <w:rPr>
                  <w:rFonts w:ascii="Arial" w:eastAsiaTheme="minorEastAsia" w:hAnsi="Arial"/>
                  <w:lang w:eastAsia="de-DE"/>
                </w:rPr>
                <w:delText>5</w:delText>
              </w:r>
            </w:del>
          </w:p>
        </w:tc>
      </w:tr>
      <w:tr w:rsidR="00C95259" w:rsidRPr="00D764A3" w:rsidDel="00C95259" w14:paraId="3521F481" w14:textId="1700A3F5" w:rsidTr="00C95259">
        <w:trPr>
          <w:gridAfter w:val="1"/>
          <w:wAfter w:w="17" w:type="dxa"/>
          <w:trHeight w:val="465"/>
          <w:del w:id="2387"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0265E19C" w14:textId="35992F80" w:rsidR="00C95259" w:rsidRPr="00D764A3" w:rsidDel="00C95259" w:rsidRDefault="00C95259" w:rsidP="00AC7261">
            <w:pPr>
              <w:spacing w:after="200" w:line="276" w:lineRule="auto"/>
              <w:rPr>
                <w:del w:id="2388" w:author="Binder, Larissa" w:date="2023-03-31T12:35:00Z"/>
                <w:rFonts w:ascii="Arial" w:eastAsiaTheme="minorEastAsia" w:hAnsi="Arial"/>
                <w:lang w:eastAsia="de-DE"/>
              </w:rPr>
            </w:pPr>
            <w:del w:id="2389" w:author="Binder, Larissa" w:date="2023-03-31T12:35:00Z">
              <w:r w:rsidRPr="00D764A3" w:rsidDel="00C95259">
                <w:rPr>
                  <w:rFonts w:ascii="Arial" w:eastAsiaTheme="minorEastAsia" w:hAnsi="Arial"/>
                  <w:lang w:eastAsia="de-DE"/>
                </w:rPr>
                <w:delText xml:space="preserve">BIM PF </w:delText>
              </w:r>
              <w:r w:rsidDel="00C95259">
                <w:rPr>
                  <w:rFonts w:ascii="Arial" w:eastAsiaTheme="minorEastAsia" w:hAnsi="Arial"/>
                  <w:lang w:eastAsia="de-DE"/>
                </w:rPr>
                <w:delText>21</w:delText>
              </w:r>
            </w:del>
          </w:p>
        </w:tc>
        <w:tc>
          <w:tcPr>
            <w:tcW w:w="2100" w:type="dxa"/>
            <w:gridSpan w:val="2"/>
            <w:tcBorders>
              <w:top w:val="nil"/>
              <w:left w:val="nil"/>
              <w:bottom w:val="single" w:sz="4" w:space="0" w:color="auto"/>
              <w:right w:val="nil"/>
            </w:tcBorders>
          </w:tcPr>
          <w:p w14:paraId="62BB128D"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198CC77C" w14:textId="619D1853" w:rsidR="00C95259" w:rsidRPr="00D764A3" w:rsidDel="00C95259" w:rsidRDefault="00C95259" w:rsidP="00AC7261">
            <w:pPr>
              <w:spacing w:after="200" w:line="276" w:lineRule="auto"/>
              <w:rPr>
                <w:del w:id="2390" w:author="Binder, Larissa" w:date="2023-03-31T12:35:00Z"/>
                <w:rFonts w:ascii="Arial" w:eastAsiaTheme="minorEastAsia" w:hAnsi="Arial"/>
                <w:lang w:eastAsia="de-DE"/>
              </w:rPr>
            </w:pPr>
            <w:del w:id="2391" w:author="Binder, Larissa" w:date="2023-03-31T12:35:00Z">
              <w:r w:rsidRPr="00D764A3" w:rsidDel="00C95259">
                <w:rPr>
                  <w:rFonts w:ascii="Arial" w:eastAsiaTheme="minorEastAsia" w:hAnsi="Arial"/>
                  <w:lang w:eastAsia="de-DE"/>
                </w:rPr>
                <w:delText>Bachelor Thesis</w:delText>
              </w:r>
            </w:del>
          </w:p>
        </w:tc>
        <w:tc>
          <w:tcPr>
            <w:tcW w:w="1746" w:type="dxa"/>
            <w:tcBorders>
              <w:top w:val="nil"/>
              <w:left w:val="nil"/>
              <w:bottom w:val="single" w:sz="4" w:space="0" w:color="auto"/>
              <w:right w:val="single" w:sz="4" w:space="0" w:color="auto"/>
            </w:tcBorders>
            <w:shd w:val="clear" w:color="auto" w:fill="auto"/>
            <w:vAlign w:val="center"/>
            <w:hideMark/>
          </w:tcPr>
          <w:p w14:paraId="48CDA129" w14:textId="4F834FCD" w:rsidR="00C95259" w:rsidRPr="00D764A3" w:rsidDel="00C95259" w:rsidRDefault="00C95259" w:rsidP="00AC7261">
            <w:pPr>
              <w:spacing w:after="200" w:line="276" w:lineRule="auto"/>
              <w:rPr>
                <w:del w:id="2392" w:author="Binder, Larissa" w:date="2023-03-31T12:35:00Z"/>
                <w:rFonts w:ascii="Arial" w:eastAsiaTheme="minorEastAsia" w:hAnsi="Arial"/>
                <w:lang w:eastAsia="de-DE"/>
              </w:rPr>
            </w:pPr>
            <w:del w:id="2393" w:author="Binder, Larissa" w:date="2023-03-31T12:35:00Z">
              <w:r w:rsidRPr="00D764A3" w:rsidDel="00C95259">
                <w:rPr>
                  <w:rFonts w:ascii="Arial" w:eastAsiaTheme="minorEastAsia" w:hAnsi="Arial"/>
                  <w:lang w:eastAsia="de-DE"/>
                </w:rPr>
                <w:delText>K</w:delText>
              </w:r>
            </w:del>
          </w:p>
        </w:tc>
        <w:tc>
          <w:tcPr>
            <w:tcW w:w="642" w:type="dxa"/>
            <w:tcBorders>
              <w:top w:val="nil"/>
              <w:left w:val="nil"/>
              <w:bottom w:val="single" w:sz="4" w:space="0" w:color="auto"/>
              <w:right w:val="single" w:sz="4" w:space="0" w:color="auto"/>
            </w:tcBorders>
            <w:shd w:val="clear" w:color="auto" w:fill="auto"/>
            <w:vAlign w:val="center"/>
            <w:hideMark/>
          </w:tcPr>
          <w:p w14:paraId="13AC8CD2" w14:textId="44F03E1C" w:rsidR="00C95259" w:rsidRPr="00D764A3" w:rsidDel="00C95259" w:rsidRDefault="00C95259" w:rsidP="00AC7261">
            <w:pPr>
              <w:spacing w:after="200" w:line="276" w:lineRule="auto"/>
              <w:rPr>
                <w:del w:id="2394" w:author="Binder, Larissa" w:date="2023-03-31T12:35:00Z"/>
                <w:rFonts w:ascii="Arial" w:eastAsiaTheme="minorEastAsia" w:hAnsi="Arial"/>
                <w:lang w:eastAsia="de-DE"/>
              </w:rPr>
            </w:pPr>
            <w:del w:id="2395" w:author="Binder, Larissa" w:date="2023-03-31T12:35:00Z">
              <w:r w:rsidRPr="00D764A3" w:rsidDel="00C95259">
                <w:rPr>
                  <w:rFonts w:ascii="Arial" w:eastAsiaTheme="minorEastAsia" w:hAnsi="Arial"/>
                  <w:lang w:eastAsia="de-DE"/>
                </w:rPr>
                <w:delText>2</w:delText>
              </w:r>
            </w:del>
          </w:p>
        </w:tc>
        <w:tc>
          <w:tcPr>
            <w:tcW w:w="2192" w:type="dxa"/>
            <w:tcBorders>
              <w:top w:val="nil"/>
              <w:left w:val="nil"/>
              <w:bottom w:val="single" w:sz="4" w:space="0" w:color="auto"/>
              <w:right w:val="single" w:sz="4" w:space="0" w:color="auto"/>
            </w:tcBorders>
            <w:shd w:val="clear" w:color="auto" w:fill="auto"/>
            <w:vAlign w:val="center"/>
            <w:hideMark/>
          </w:tcPr>
          <w:p w14:paraId="5DA30F7B" w14:textId="38C94AA0" w:rsidR="00C95259" w:rsidRPr="00D764A3" w:rsidDel="00C95259" w:rsidRDefault="00C95259" w:rsidP="00AC7261">
            <w:pPr>
              <w:spacing w:after="200" w:line="276" w:lineRule="auto"/>
              <w:rPr>
                <w:del w:id="2396" w:author="Binder, Larissa" w:date="2023-03-31T12:35:00Z"/>
                <w:rFonts w:ascii="Arial" w:eastAsiaTheme="minorEastAsia" w:hAnsi="Arial"/>
                <w:lang w:eastAsia="de-DE"/>
              </w:rPr>
            </w:pPr>
            <w:del w:id="2397" w:author="Binder, Larissa" w:date="2023-03-31T12:35:00Z">
              <w:r w:rsidRPr="00D764A3" w:rsidDel="00C95259">
                <w:rPr>
                  <w:rFonts w:ascii="Arial" w:eastAsiaTheme="minorEastAsia" w:hAnsi="Arial"/>
                  <w:lang w:eastAsia="de-DE"/>
                </w:rPr>
                <w:delText>Bachelor Thesis (Bearbeitungszeit: 3 Monate, Umfang: 40-60 Seiten)</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5395CE8E" w14:textId="53FC7425" w:rsidR="00C95259" w:rsidRPr="00D764A3" w:rsidDel="00C95259" w:rsidRDefault="00C95259" w:rsidP="00AC7261">
            <w:pPr>
              <w:spacing w:after="200" w:line="276" w:lineRule="auto"/>
              <w:rPr>
                <w:del w:id="2398" w:author="Binder, Larissa" w:date="2023-03-31T12:35:00Z"/>
                <w:rFonts w:ascii="Arial" w:eastAsiaTheme="minorEastAsia" w:hAnsi="Arial"/>
                <w:lang w:eastAsia="de-DE"/>
              </w:rPr>
            </w:pPr>
            <w:del w:id="2399" w:author="Binder, Larissa" w:date="2023-03-31T12:35:00Z">
              <w:r w:rsidRPr="00D764A3" w:rsidDel="00C95259">
                <w:rPr>
                  <w:rFonts w:ascii="Arial" w:eastAsiaTheme="minorEastAsia" w:hAnsi="Arial"/>
                  <w:lang w:eastAsia="de-DE"/>
                </w:rPr>
                <w:delText>15</w:delText>
              </w:r>
            </w:del>
          </w:p>
        </w:tc>
      </w:tr>
      <w:tr w:rsidR="00C95259" w:rsidRPr="00AC7261" w:rsidDel="00C95259" w14:paraId="0FC428B9" w14:textId="35AE2744" w:rsidTr="00C95259">
        <w:trPr>
          <w:trHeight w:val="510"/>
          <w:del w:id="2400" w:author="Binder, Larissa" w:date="2023-03-31T12:35:00Z"/>
        </w:trPr>
        <w:tc>
          <w:tcPr>
            <w:tcW w:w="2260" w:type="dxa"/>
            <w:gridSpan w:val="2"/>
            <w:tcBorders>
              <w:top w:val="single" w:sz="4" w:space="0" w:color="auto"/>
              <w:left w:val="single" w:sz="4" w:space="0" w:color="auto"/>
              <w:bottom w:val="single" w:sz="4" w:space="0" w:color="auto"/>
              <w:right w:val="single" w:sz="4" w:space="0" w:color="000000"/>
            </w:tcBorders>
            <w:shd w:val="clear" w:color="000000" w:fill="FFFF99"/>
          </w:tcPr>
          <w:p w14:paraId="1224D95B" w14:textId="77777777" w:rsidR="00C95259" w:rsidRPr="00AC7261" w:rsidDel="00C95259" w:rsidRDefault="00C95259" w:rsidP="00AC7261">
            <w:pPr>
              <w:spacing w:after="200" w:line="276" w:lineRule="auto"/>
              <w:rPr>
                <w:rFonts w:ascii="Arial" w:eastAsiaTheme="minorEastAsia" w:hAnsi="Arial"/>
                <w:b/>
                <w:bCs/>
                <w:lang w:eastAsia="de-DE"/>
              </w:rPr>
            </w:pPr>
          </w:p>
        </w:tc>
        <w:bookmarkEnd w:id="2310"/>
        <w:tc>
          <w:tcPr>
            <w:tcW w:w="8196" w:type="dxa"/>
            <w:gridSpan w:val="8"/>
            <w:tcBorders>
              <w:top w:val="single" w:sz="4" w:space="0" w:color="auto"/>
              <w:left w:val="single" w:sz="4" w:space="0" w:color="auto"/>
              <w:bottom w:val="single" w:sz="4" w:space="0" w:color="auto"/>
              <w:right w:val="single" w:sz="4" w:space="0" w:color="000000"/>
            </w:tcBorders>
            <w:shd w:val="clear" w:color="000000" w:fill="FFFF99"/>
            <w:vAlign w:val="center"/>
            <w:hideMark/>
          </w:tcPr>
          <w:p w14:paraId="72ADC74F" w14:textId="3DC38DD4" w:rsidR="00C95259" w:rsidRPr="00AC7261" w:rsidDel="00C95259" w:rsidRDefault="00C95259" w:rsidP="00AC7261">
            <w:pPr>
              <w:spacing w:after="200" w:line="276" w:lineRule="auto"/>
              <w:rPr>
                <w:del w:id="2401" w:author="Binder, Larissa" w:date="2023-03-31T12:35:00Z"/>
                <w:rFonts w:ascii="Arial" w:eastAsiaTheme="minorEastAsia" w:hAnsi="Arial"/>
                <w:b/>
                <w:bCs/>
                <w:lang w:eastAsia="de-DE"/>
              </w:rPr>
            </w:pPr>
            <w:del w:id="2402" w:author="Binder, Larissa" w:date="2023-03-31T12:35:00Z">
              <w:r w:rsidRPr="00AC7261" w:rsidDel="00C95259">
                <w:rPr>
                  <w:rFonts w:ascii="Arial" w:eastAsiaTheme="minorEastAsia" w:hAnsi="Arial"/>
                  <w:b/>
                  <w:bCs/>
                  <w:lang w:eastAsia="de-DE"/>
                </w:rPr>
                <w:delText xml:space="preserve">Wahlpflichtfach 1: International Business and Economics </w:delText>
              </w:r>
            </w:del>
          </w:p>
        </w:tc>
      </w:tr>
      <w:tr w:rsidR="00C95259" w:rsidRPr="00D764A3" w:rsidDel="00C95259" w14:paraId="4FFAE567" w14:textId="73B6B450" w:rsidTr="00C95259">
        <w:trPr>
          <w:gridAfter w:val="1"/>
          <w:wAfter w:w="17" w:type="dxa"/>
          <w:trHeight w:val="510"/>
          <w:del w:id="2403"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735B00F8" w14:textId="2C6D6ABC" w:rsidR="00C95259" w:rsidRPr="00D764A3" w:rsidDel="00C95259" w:rsidRDefault="00C95259" w:rsidP="00AC7261">
            <w:pPr>
              <w:spacing w:after="200" w:line="276" w:lineRule="auto"/>
              <w:rPr>
                <w:del w:id="2404" w:author="Binder, Larissa" w:date="2023-03-31T12:35:00Z"/>
                <w:rFonts w:ascii="Arial" w:eastAsiaTheme="minorEastAsia" w:hAnsi="Arial"/>
                <w:lang w:eastAsia="de-DE"/>
              </w:rPr>
            </w:pPr>
            <w:del w:id="2405" w:author="Binder, Larissa" w:date="2023-03-31T12:35:00Z">
              <w:r w:rsidRPr="00D764A3" w:rsidDel="00C95259">
                <w:rPr>
                  <w:rFonts w:ascii="Arial" w:eastAsiaTheme="minorEastAsia" w:hAnsi="Arial"/>
                  <w:lang w:eastAsia="de-DE"/>
                </w:rPr>
                <w:delText>BIM W1 21</w:delText>
              </w:r>
            </w:del>
          </w:p>
        </w:tc>
        <w:tc>
          <w:tcPr>
            <w:tcW w:w="2100" w:type="dxa"/>
            <w:gridSpan w:val="2"/>
            <w:tcBorders>
              <w:top w:val="nil"/>
              <w:left w:val="nil"/>
              <w:bottom w:val="single" w:sz="4" w:space="0" w:color="auto"/>
              <w:right w:val="nil"/>
            </w:tcBorders>
          </w:tcPr>
          <w:p w14:paraId="3903FCA3"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05411A0A" w14:textId="2AB33BA5" w:rsidR="00C95259" w:rsidRPr="00D764A3" w:rsidDel="00C95259" w:rsidRDefault="00C95259" w:rsidP="00AC7261">
            <w:pPr>
              <w:spacing w:after="200" w:line="276" w:lineRule="auto"/>
              <w:rPr>
                <w:del w:id="2406" w:author="Binder, Larissa" w:date="2023-03-31T12:35:00Z"/>
                <w:rFonts w:ascii="Arial" w:eastAsiaTheme="minorEastAsia" w:hAnsi="Arial"/>
                <w:lang w:eastAsia="de-DE"/>
              </w:rPr>
            </w:pPr>
            <w:del w:id="2407" w:author="Binder, Larissa" w:date="2023-03-31T12:35:00Z">
              <w:r w:rsidRPr="00D764A3" w:rsidDel="00C95259">
                <w:rPr>
                  <w:rFonts w:ascii="Arial" w:eastAsiaTheme="minorEastAsia" w:hAnsi="Arial"/>
                  <w:lang w:eastAsia="de-DE"/>
                </w:rPr>
                <w:delText>Einführung in die Organisationssoziologie</w:delText>
              </w:r>
            </w:del>
          </w:p>
        </w:tc>
        <w:tc>
          <w:tcPr>
            <w:tcW w:w="1746" w:type="dxa"/>
            <w:tcBorders>
              <w:top w:val="nil"/>
              <w:left w:val="nil"/>
              <w:bottom w:val="single" w:sz="4" w:space="0" w:color="auto"/>
              <w:right w:val="single" w:sz="4" w:space="0" w:color="auto"/>
            </w:tcBorders>
            <w:shd w:val="clear" w:color="auto" w:fill="auto"/>
            <w:vAlign w:val="center"/>
            <w:hideMark/>
          </w:tcPr>
          <w:p w14:paraId="2D90B37F" w14:textId="1112CB5D" w:rsidR="00C95259" w:rsidRPr="00D764A3" w:rsidDel="00C95259" w:rsidRDefault="00C95259" w:rsidP="00AC7261">
            <w:pPr>
              <w:spacing w:after="200" w:line="276" w:lineRule="auto"/>
              <w:rPr>
                <w:del w:id="2408" w:author="Binder, Larissa" w:date="2023-03-31T12:35:00Z"/>
                <w:rFonts w:ascii="Arial" w:eastAsiaTheme="minorEastAsia" w:hAnsi="Arial"/>
                <w:lang w:eastAsia="de-DE"/>
              </w:rPr>
            </w:pPr>
            <w:del w:id="2409" w:author="Binder, Larissa" w:date="2023-03-31T12:35:00Z">
              <w:r w:rsidRPr="00D764A3" w:rsidDel="00C95259">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2342DC04" w14:textId="272B9845" w:rsidR="00C95259" w:rsidRPr="00D764A3" w:rsidDel="00C95259" w:rsidRDefault="00C95259" w:rsidP="00AC7261">
            <w:pPr>
              <w:spacing w:after="200" w:line="276" w:lineRule="auto"/>
              <w:rPr>
                <w:del w:id="2410" w:author="Binder, Larissa" w:date="2023-03-31T12:35:00Z"/>
                <w:rFonts w:ascii="Arial" w:eastAsiaTheme="minorEastAsia" w:hAnsi="Arial"/>
                <w:lang w:eastAsia="de-DE"/>
              </w:rPr>
            </w:pPr>
            <w:del w:id="2411" w:author="Binder, Larissa" w:date="2023-03-31T12:35:00Z">
              <w:r w:rsidRPr="00D764A3" w:rsidDel="00C95259">
                <w:rPr>
                  <w:rFonts w:ascii="Arial" w:eastAsiaTheme="minorEastAsia" w:hAnsi="Arial"/>
                  <w:lang w:eastAsia="de-DE"/>
                </w:rPr>
                <w:delText>2</w:delText>
              </w:r>
            </w:del>
          </w:p>
        </w:tc>
        <w:tc>
          <w:tcPr>
            <w:tcW w:w="2192" w:type="dxa"/>
            <w:tcBorders>
              <w:top w:val="nil"/>
              <w:left w:val="nil"/>
              <w:bottom w:val="single" w:sz="4" w:space="0" w:color="auto"/>
              <w:right w:val="single" w:sz="4" w:space="0" w:color="auto"/>
            </w:tcBorders>
            <w:shd w:val="clear" w:color="auto" w:fill="auto"/>
            <w:vAlign w:val="center"/>
            <w:hideMark/>
          </w:tcPr>
          <w:p w14:paraId="56FF46DD" w14:textId="380C8D8C" w:rsidR="00C95259" w:rsidRPr="00D764A3" w:rsidDel="00C95259" w:rsidRDefault="00C95259" w:rsidP="00AC7261">
            <w:pPr>
              <w:spacing w:after="200" w:line="276" w:lineRule="auto"/>
              <w:rPr>
                <w:del w:id="2412" w:author="Binder, Larissa" w:date="2023-03-31T12:35:00Z"/>
                <w:rFonts w:ascii="Arial" w:eastAsiaTheme="minorEastAsia" w:hAnsi="Arial"/>
                <w:lang w:eastAsia="de-DE"/>
              </w:rPr>
            </w:pPr>
            <w:del w:id="2413" w:author="Binder, Larissa" w:date="2023-03-31T12:35:00Z">
              <w:r w:rsidRPr="00D764A3" w:rsidDel="00C95259">
                <w:rPr>
                  <w:rFonts w:ascii="Arial" w:eastAsiaTheme="minorEastAsia" w:hAnsi="Arial"/>
                  <w:lang w:eastAsia="de-DE"/>
                </w:rPr>
                <w:delText>90 min. Klausur</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1A4E7C15" w14:textId="721A3D83" w:rsidR="00C95259" w:rsidRPr="00D764A3" w:rsidDel="00C95259" w:rsidRDefault="00C95259" w:rsidP="00AC7261">
            <w:pPr>
              <w:spacing w:after="200" w:line="276" w:lineRule="auto"/>
              <w:rPr>
                <w:del w:id="2414" w:author="Binder, Larissa" w:date="2023-03-31T12:35:00Z"/>
                <w:rFonts w:ascii="Arial" w:eastAsiaTheme="minorEastAsia" w:hAnsi="Arial"/>
                <w:lang w:eastAsia="de-DE"/>
              </w:rPr>
            </w:pPr>
            <w:del w:id="2415" w:author="Binder, Larissa" w:date="2023-03-31T12:35:00Z">
              <w:r w:rsidRPr="00D764A3" w:rsidDel="00C95259">
                <w:rPr>
                  <w:rFonts w:ascii="Arial" w:eastAsiaTheme="minorEastAsia" w:hAnsi="Arial"/>
                  <w:lang w:eastAsia="de-DE"/>
                </w:rPr>
                <w:delText>5</w:delText>
              </w:r>
            </w:del>
          </w:p>
        </w:tc>
      </w:tr>
      <w:tr w:rsidR="00C95259" w:rsidRPr="00D764A3" w:rsidDel="00C95259" w14:paraId="62F70150" w14:textId="68F3EF83" w:rsidTr="00C95259">
        <w:trPr>
          <w:gridAfter w:val="1"/>
          <w:wAfter w:w="17" w:type="dxa"/>
          <w:trHeight w:val="510"/>
          <w:del w:id="2416"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673F8DF6" w14:textId="215A1680" w:rsidR="00C95259" w:rsidRPr="00D764A3" w:rsidDel="00C95259" w:rsidRDefault="00C95259" w:rsidP="00AC7261">
            <w:pPr>
              <w:spacing w:after="200" w:line="276" w:lineRule="auto"/>
              <w:rPr>
                <w:del w:id="2417" w:author="Binder, Larissa" w:date="2023-03-31T12:35:00Z"/>
                <w:rFonts w:ascii="Arial" w:eastAsiaTheme="minorEastAsia" w:hAnsi="Arial"/>
                <w:lang w:eastAsia="de-DE"/>
              </w:rPr>
            </w:pPr>
            <w:del w:id="2418" w:author="Binder, Larissa" w:date="2023-03-31T12:35:00Z">
              <w:r w:rsidRPr="00D764A3" w:rsidDel="00C95259">
                <w:rPr>
                  <w:rFonts w:ascii="Arial" w:eastAsiaTheme="minorEastAsia" w:hAnsi="Arial"/>
                  <w:lang w:eastAsia="de-DE"/>
                </w:rPr>
                <w:delText>BIM W1 22</w:delText>
              </w:r>
            </w:del>
          </w:p>
        </w:tc>
        <w:tc>
          <w:tcPr>
            <w:tcW w:w="2100" w:type="dxa"/>
            <w:gridSpan w:val="2"/>
            <w:tcBorders>
              <w:top w:val="nil"/>
              <w:left w:val="nil"/>
              <w:bottom w:val="single" w:sz="4" w:space="0" w:color="auto"/>
              <w:right w:val="nil"/>
            </w:tcBorders>
          </w:tcPr>
          <w:p w14:paraId="38B278DF"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0C3605A4" w14:textId="68FFCEEE" w:rsidR="00C95259" w:rsidRPr="00D764A3" w:rsidDel="00C95259" w:rsidRDefault="00C95259" w:rsidP="00AC7261">
            <w:pPr>
              <w:spacing w:after="200" w:line="276" w:lineRule="auto"/>
              <w:rPr>
                <w:del w:id="2419" w:author="Binder, Larissa" w:date="2023-03-31T12:35:00Z"/>
                <w:rFonts w:ascii="Arial" w:eastAsiaTheme="minorEastAsia" w:hAnsi="Arial"/>
                <w:lang w:eastAsia="de-DE"/>
              </w:rPr>
            </w:pPr>
            <w:del w:id="2420" w:author="Binder, Larissa" w:date="2023-03-31T12:35:00Z">
              <w:r w:rsidRPr="00D764A3" w:rsidDel="00C95259">
                <w:rPr>
                  <w:rFonts w:ascii="Arial" w:eastAsiaTheme="minorEastAsia" w:hAnsi="Arial"/>
                  <w:lang w:eastAsia="de-DE"/>
                </w:rPr>
                <w:delText>International Media Management</w:delText>
              </w:r>
            </w:del>
          </w:p>
        </w:tc>
        <w:tc>
          <w:tcPr>
            <w:tcW w:w="1746" w:type="dxa"/>
            <w:tcBorders>
              <w:top w:val="nil"/>
              <w:left w:val="nil"/>
              <w:bottom w:val="single" w:sz="4" w:space="0" w:color="auto"/>
              <w:right w:val="single" w:sz="4" w:space="0" w:color="auto"/>
            </w:tcBorders>
            <w:shd w:val="clear" w:color="auto" w:fill="auto"/>
            <w:vAlign w:val="center"/>
            <w:hideMark/>
          </w:tcPr>
          <w:p w14:paraId="0F830DF1" w14:textId="761FD32F" w:rsidR="00C95259" w:rsidRPr="00D764A3" w:rsidDel="00C95259" w:rsidRDefault="00C95259" w:rsidP="00AC7261">
            <w:pPr>
              <w:spacing w:after="200" w:line="276" w:lineRule="auto"/>
              <w:rPr>
                <w:del w:id="2421" w:author="Binder, Larissa" w:date="2023-03-31T12:35:00Z"/>
                <w:rFonts w:ascii="Arial" w:eastAsiaTheme="minorEastAsia" w:hAnsi="Arial"/>
                <w:lang w:eastAsia="de-DE"/>
              </w:rPr>
            </w:pPr>
            <w:del w:id="2422" w:author="Binder, Larissa" w:date="2023-03-31T12:35:00Z">
              <w:r w:rsidRPr="00D764A3" w:rsidDel="00C95259">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31BA9438" w14:textId="1699D5F9" w:rsidR="00C95259" w:rsidRPr="00D764A3" w:rsidDel="00C95259" w:rsidRDefault="00C95259" w:rsidP="00AC7261">
            <w:pPr>
              <w:spacing w:after="200" w:line="276" w:lineRule="auto"/>
              <w:rPr>
                <w:del w:id="2423" w:author="Binder, Larissa" w:date="2023-03-31T12:35:00Z"/>
                <w:rFonts w:ascii="Arial" w:eastAsiaTheme="minorEastAsia" w:hAnsi="Arial"/>
                <w:lang w:eastAsia="de-DE"/>
              </w:rPr>
            </w:pPr>
            <w:del w:id="2424" w:author="Binder, Larissa" w:date="2023-03-31T12:35:00Z">
              <w:r w:rsidRPr="00D764A3" w:rsidDel="00C95259">
                <w:rPr>
                  <w:rFonts w:ascii="Arial" w:eastAsiaTheme="minorEastAsia" w:hAnsi="Arial"/>
                  <w:lang w:eastAsia="de-DE"/>
                </w:rPr>
                <w:delText>3</w:delText>
              </w:r>
            </w:del>
          </w:p>
        </w:tc>
        <w:tc>
          <w:tcPr>
            <w:tcW w:w="2192" w:type="dxa"/>
            <w:tcBorders>
              <w:top w:val="nil"/>
              <w:left w:val="nil"/>
              <w:bottom w:val="single" w:sz="4" w:space="0" w:color="auto"/>
              <w:right w:val="single" w:sz="4" w:space="0" w:color="auto"/>
            </w:tcBorders>
            <w:shd w:val="clear" w:color="auto" w:fill="auto"/>
            <w:vAlign w:val="center"/>
            <w:hideMark/>
          </w:tcPr>
          <w:p w14:paraId="5DD4EEA0" w14:textId="261BC7E2" w:rsidR="00C95259" w:rsidRPr="00D764A3" w:rsidDel="00C95259" w:rsidRDefault="00C95259" w:rsidP="00AC7261">
            <w:pPr>
              <w:spacing w:after="200" w:line="276" w:lineRule="auto"/>
              <w:rPr>
                <w:del w:id="2425" w:author="Binder, Larissa" w:date="2023-03-31T12:35:00Z"/>
                <w:rFonts w:ascii="Arial" w:eastAsiaTheme="minorEastAsia" w:hAnsi="Arial"/>
                <w:lang w:eastAsia="de-DE"/>
              </w:rPr>
            </w:pPr>
            <w:del w:id="2426" w:author="Binder, Larissa" w:date="2023-03-31T12:35:00Z">
              <w:r w:rsidRPr="00D764A3" w:rsidDel="00C95259">
                <w:rPr>
                  <w:rFonts w:ascii="Arial" w:eastAsiaTheme="minorEastAsia" w:hAnsi="Arial"/>
                  <w:lang w:eastAsia="de-DE"/>
                </w:rPr>
                <w:delText>60 min. Klausur</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4CD35880" w14:textId="5030532E" w:rsidR="00C95259" w:rsidRPr="00D764A3" w:rsidDel="00C95259" w:rsidRDefault="00C95259" w:rsidP="00AC7261">
            <w:pPr>
              <w:spacing w:after="200" w:line="276" w:lineRule="auto"/>
              <w:rPr>
                <w:del w:id="2427" w:author="Binder, Larissa" w:date="2023-03-31T12:35:00Z"/>
                <w:rFonts w:ascii="Arial" w:eastAsiaTheme="minorEastAsia" w:hAnsi="Arial"/>
                <w:lang w:eastAsia="de-DE"/>
              </w:rPr>
            </w:pPr>
            <w:del w:id="2428" w:author="Binder, Larissa" w:date="2023-03-31T12:35:00Z">
              <w:r w:rsidRPr="00D764A3" w:rsidDel="00C95259">
                <w:rPr>
                  <w:rFonts w:ascii="Arial" w:eastAsiaTheme="minorEastAsia" w:hAnsi="Arial"/>
                  <w:lang w:eastAsia="de-DE"/>
                </w:rPr>
                <w:delText>5</w:delText>
              </w:r>
            </w:del>
          </w:p>
        </w:tc>
      </w:tr>
      <w:tr w:rsidR="00C95259" w:rsidRPr="00D764A3" w:rsidDel="00C95259" w14:paraId="1EE63136" w14:textId="23B7A42C" w:rsidTr="00C95259">
        <w:trPr>
          <w:gridAfter w:val="1"/>
          <w:wAfter w:w="17" w:type="dxa"/>
          <w:trHeight w:val="510"/>
          <w:del w:id="2429"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38FA3999" w14:textId="1D94E50B" w:rsidR="00C95259" w:rsidRPr="00D764A3" w:rsidDel="00C95259" w:rsidRDefault="00C95259" w:rsidP="00AC7261">
            <w:pPr>
              <w:spacing w:after="200" w:line="276" w:lineRule="auto"/>
              <w:rPr>
                <w:del w:id="2430" w:author="Binder, Larissa" w:date="2023-03-31T12:35:00Z"/>
                <w:rFonts w:ascii="Arial" w:eastAsiaTheme="minorEastAsia" w:hAnsi="Arial"/>
                <w:lang w:eastAsia="de-DE"/>
              </w:rPr>
            </w:pPr>
            <w:del w:id="2431" w:author="Binder, Larissa" w:date="2023-03-31T12:35:00Z">
              <w:r w:rsidRPr="00D764A3" w:rsidDel="00C95259">
                <w:rPr>
                  <w:rFonts w:ascii="Arial" w:eastAsiaTheme="minorEastAsia" w:hAnsi="Arial"/>
                  <w:lang w:eastAsia="de-DE"/>
                </w:rPr>
                <w:delText>BIM W1 23</w:delText>
              </w:r>
            </w:del>
          </w:p>
        </w:tc>
        <w:tc>
          <w:tcPr>
            <w:tcW w:w="2100" w:type="dxa"/>
            <w:gridSpan w:val="2"/>
            <w:tcBorders>
              <w:top w:val="nil"/>
              <w:left w:val="nil"/>
              <w:bottom w:val="single" w:sz="4" w:space="0" w:color="auto"/>
              <w:right w:val="nil"/>
            </w:tcBorders>
          </w:tcPr>
          <w:p w14:paraId="27340FB9"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72806CC2" w14:textId="31D3D8E1" w:rsidR="00C95259" w:rsidRPr="00D764A3" w:rsidDel="00C95259" w:rsidRDefault="00C95259" w:rsidP="00AC7261">
            <w:pPr>
              <w:spacing w:after="200" w:line="276" w:lineRule="auto"/>
              <w:rPr>
                <w:del w:id="2432" w:author="Binder, Larissa" w:date="2023-03-31T12:35:00Z"/>
                <w:rFonts w:ascii="Arial" w:eastAsiaTheme="minorEastAsia" w:hAnsi="Arial"/>
                <w:lang w:eastAsia="de-DE"/>
              </w:rPr>
            </w:pPr>
            <w:del w:id="2433" w:author="Binder, Larissa" w:date="2023-03-31T12:35:00Z">
              <w:r w:rsidRPr="00D764A3" w:rsidDel="00C95259">
                <w:rPr>
                  <w:rFonts w:ascii="Arial" w:eastAsiaTheme="minorEastAsia" w:hAnsi="Arial"/>
                  <w:lang w:eastAsia="de-DE"/>
                </w:rPr>
                <w:delText>International Strategic Management</w:delText>
              </w:r>
            </w:del>
          </w:p>
        </w:tc>
        <w:tc>
          <w:tcPr>
            <w:tcW w:w="1746" w:type="dxa"/>
            <w:tcBorders>
              <w:top w:val="nil"/>
              <w:left w:val="nil"/>
              <w:bottom w:val="single" w:sz="4" w:space="0" w:color="auto"/>
              <w:right w:val="single" w:sz="4" w:space="0" w:color="auto"/>
            </w:tcBorders>
            <w:shd w:val="clear" w:color="auto" w:fill="auto"/>
            <w:vAlign w:val="center"/>
            <w:hideMark/>
          </w:tcPr>
          <w:p w14:paraId="43D947EF" w14:textId="2CCE37B5" w:rsidR="00C95259" w:rsidRPr="00D764A3" w:rsidDel="00C95259" w:rsidRDefault="00C95259" w:rsidP="00AC7261">
            <w:pPr>
              <w:spacing w:after="200" w:line="276" w:lineRule="auto"/>
              <w:rPr>
                <w:del w:id="2434" w:author="Binder, Larissa" w:date="2023-03-31T12:35:00Z"/>
                <w:rFonts w:ascii="Arial" w:eastAsiaTheme="minorEastAsia" w:hAnsi="Arial"/>
                <w:lang w:eastAsia="de-DE"/>
              </w:rPr>
            </w:pPr>
            <w:del w:id="2435" w:author="Binder, Larissa" w:date="2023-03-31T12:35:00Z">
              <w:r w:rsidRPr="00D764A3" w:rsidDel="00C95259">
                <w:rPr>
                  <w:rFonts w:ascii="Arial" w:eastAsiaTheme="minorEastAsia" w:hAnsi="Arial"/>
                  <w:lang w:eastAsia="de-DE"/>
                </w:rPr>
                <w:delText>V: 2 SWS</w:delText>
              </w:r>
              <w:r w:rsidRPr="00D764A3" w:rsidDel="00C95259">
                <w:rPr>
                  <w:rFonts w:ascii="Arial" w:eastAsiaTheme="minorEastAsia" w:hAnsi="Arial"/>
                  <w:lang w:eastAsia="de-DE"/>
                </w:rPr>
                <w:br/>
                <w:delText>Ü: 1 SWS</w:delText>
              </w:r>
            </w:del>
          </w:p>
        </w:tc>
        <w:tc>
          <w:tcPr>
            <w:tcW w:w="642" w:type="dxa"/>
            <w:tcBorders>
              <w:top w:val="nil"/>
              <w:left w:val="nil"/>
              <w:bottom w:val="single" w:sz="4" w:space="0" w:color="auto"/>
              <w:right w:val="single" w:sz="4" w:space="0" w:color="auto"/>
            </w:tcBorders>
            <w:shd w:val="clear" w:color="auto" w:fill="auto"/>
            <w:vAlign w:val="center"/>
            <w:hideMark/>
          </w:tcPr>
          <w:p w14:paraId="01A9869A" w14:textId="59D0632B" w:rsidR="00C95259" w:rsidRPr="00D764A3" w:rsidDel="00C95259" w:rsidRDefault="00C95259" w:rsidP="00AC7261">
            <w:pPr>
              <w:spacing w:after="200" w:line="276" w:lineRule="auto"/>
              <w:rPr>
                <w:del w:id="2436" w:author="Binder, Larissa" w:date="2023-03-31T12:35:00Z"/>
                <w:rFonts w:ascii="Arial" w:eastAsiaTheme="minorEastAsia" w:hAnsi="Arial"/>
                <w:lang w:eastAsia="de-DE"/>
              </w:rPr>
            </w:pPr>
            <w:del w:id="2437" w:author="Binder, Larissa" w:date="2023-03-31T12:35:00Z">
              <w:r w:rsidRPr="00D764A3" w:rsidDel="00C95259">
                <w:rPr>
                  <w:rFonts w:ascii="Arial" w:eastAsiaTheme="minorEastAsia" w:hAnsi="Arial"/>
                  <w:lang w:eastAsia="de-DE"/>
                </w:rPr>
                <w:delText>3</w:delText>
              </w:r>
            </w:del>
          </w:p>
        </w:tc>
        <w:tc>
          <w:tcPr>
            <w:tcW w:w="2192" w:type="dxa"/>
            <w:tcBorders>
              <w:top w:val="nil"/>
              <w:left w:val="nil"/>
              <w:bottom w:val="single" w:sz="4" w:space="0" w:color="auto"/>
              <w:right w:val="single" w:sz="4" w:space="0" w:color="auto"/>
            </w:tcBorders>
            <w:shd w:val="clear" w:color="auto" w:fill="auto"/>
            <w:vAlign w:val="center"/>
            <w:hideMark/>
          </w:tcPr>
          <w:p w14:paraId="5F9D6F33" w14:textId="6A2849D2" w:rsidR="00C95259" w:rsidRPr="00D764A3" w:rsidDel="00C95259" w:rsidRDefault="00C95259" w:rsidP="00AC7261">
            <w:pPr>
              <w:spacing w:after="200" w:line="276" w:lineRule="auto"/>
              <w:rPr>
                <w:del w:id="2438" w:author="Binder, Larissa" w:date="2023-03-31T12:35:00Z"/>
                <w:rFonts w:ascii="Arial" w:eastAsiaTheme="minorEastAsia" w:hAnsi="Arial"/>
                <w:lang w:eastAsia="de-DE"/>
              </w:rPr>
            </w:pPr>
            <w:del w:id="2439" w:author="Binder, Larissa" w:date="2023-03-31T12:35:00Z">
              <w:r w:rsidRPr="00D764A3" w:rsidDel="00C95259">
                <w:rPr>
                  <w:rFonts w:ascii="Arial" w:eastAsiaTheme="minorEastAsia" w:hAnsi="Arial"/>
                  <w:lang w:eastAsia="de-DE"/>
                </w:rPr>
                <w:delText>60 min.</w:delText>
              </w:r>
              <w:r w:rsidDel="00C95259">
                <w:rPr>
                  <w:rFonts w:ascii="Arial" w:eastAsiaTheme="minorEastAsia" w:hAnsi="Arial"/>
                  <w:lang w:eastAsia="de-DE"/>
                </w:rPr>
                <w:delText xml:space="preserve"> </w:delText>
              </w:r>
              <w:r w:rsidRPr="00D764A3" w:rsidDel="00C95259">
                <w:rPr>
                  <w:rFonts w:ascii="Arial" w:eastAsiaTheme="minorEastAsia" w:hAnsi="Arial"/>
                  <w:lang w:eastAsia="de-DE"/>
                </w:rPr>
                <w:delText>Klausur, Fallstudien-Präsentation</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35BFECA4" w14:textId="2002BA73" w:rsidR="00C95259" w:rsidRPr="00D764A3" w:rsidDel="00C95259" w:rsidRDefault="00C95259" w:rsidP="00AC7261">
            <w:pPr>
              <w:spacing w:after="200" w:line="276" w:lineRule="auto"/>
              <w:rPr>
                <w:del w:id="2440" w:author="Binder, Larissa" w:date="2023-03-31T12:35:00Z"/>
                <w:rFonts w:ascii="Arial" w:eastAsiaTheme="minorEastAsia" w:hAnsi="Arial"/>
                <w:lang w:eastAsia="de-DE"/>
              </w:rPr>
            </w:pPr>
            <w:del w:id="2441" w:author="Binder, Larissa" w:date="2023-03-31T12:35:00Z">
              <w:r w:rsidRPr="00D764A3" w:rsidDel="00C95259">
                <w:rPr>
                  <w:rFonts w:ascii="Arial" w:eastAsiaTheme="minorEastAsia" w:hAnsi="Arial"/>
                  <w:lang w:eastAsia="de-DE"/>
                </w:rPr>
                <w:delText>5</w:delText>
              </w:r>
            </w:del>
          </w:p>
        </w:tc>
      </w:tr>
      <w:tr w:rsidR="00C95259" w:rsidRPr="00D764A3" w:rsidDel="00C95259" w14:paraId="4718AF8E" w14:textId="25A29542" w:rsidTr="00C95259">
        <w:trPr>
          <w:gridAfter w:val="1"/>
          <w:wAfter w:w="17" w:type="dxa"/>
          <w:trHeight w:val="510"/>
          <w:del w:id="2442"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7FFAB217" w14:textId="4C01C6F5" w:rsidR="00C95259" w:rsidRPr="00D764A3" w:rsidDel="00C95259" w:rsidRDefault="00C95259" w:rsidP="00AC7261">
            <w:pPr>
              <w:spacing w:after="200" w:line="276" w:lineRule="auto"/>
              <w:rPr>
                <w:del w:id="2443" w:author="Binder, Larissa" w:date="2023-03-31T12:35:00Z"/>
                <w:rFonts w:ascii="Arial" w:eastAsiaTheme="minorEastAsia" w:hAnsi="Arial"/>
                <w:lang w:eastAsia="de-DE"/>
              </w:rPr>
            </w:pPr>
            <w:del w:id="2444" w:author="Binder, Larissa" w:date="2023-03-31T12:35:00Z">
              <w:r w:rsidRPr="00D764A3" w:rsidDel="00C95259">
                <w:rPr>
                  <w:rFonts w:ascii="Arial" w:eastAsiaTheme="minorEastAsia" w:hAnsi="Arial"/>
                  <w:lang w:eastAsia="de-DE"/>
                </w:rPr>
                <w:delText>BIM W1 24</w:delText>
              </w:r>
            </w:del>
          </w:p>
        </w:tc>
        <w:tc>
          <w:tcPr>
            <w:tcW w:w="2100" w:type="dxa"/>
            <w:gridSpan w:val="2"/>
            <w:tcBorders>
              <w:top w:val="nil"/>
              <w:left w:val="nil"/>
              <w:bottom w:val="single" w:sz="4" w:space="0" w:color="auto"/>
              <w:right w:val="nil"/>
            </w:tcBorders>
          </w:tcPr>
          <w:p w14:paraId="64BC411C"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4F8F1584" w14:textId="134BF9D6" w:rsidR="00C95259" w:rsidRPr="00D764A3" w:rsidDel="00C95259" w:rsidRDefault="00C95259" w:rsidP="00AC7261">
            <w:pPr>
              <w:spacing w:after="200" w:line="276" w:lineRule="auto"/>
              <w:rPr>
                <w:del w:id="2445" w:author="Binder, Larissa" w:date="2023-03-31T12:35:00Z"/>
                <w:rFonts w:ascii="Arial" w:eastAsiaTheme="minorEastAsia" w:hAnsi="Arial"/>
                <w:lang w:eastAsia="de-DE"/>
              </w:rPr>
            </w:pPr>
            <w:del w:id="2446" w:author="Binder, Larissa" w:date="2023-03-31T12:35:00Z">
              <w:r w:rsidRPr="00D764A3" w:rsidDel="00C95259">
                <w:rPr>
                  <w:rFonts w:ascii="Arial" w:eastAsiaTheme="minorEastAsia" w:hAnsi="Arial"/>
                  <w:lang w:eastAsia="de-DE"/>
                </w:rPr>
                <w:delText>International Marketing Management</w:delText>
              </w:r>
            </w:del>
          </w:p>
        </w:tc>
        <w:tc>
          <w:tcPr>
            <w:tcW w:w="1746" w:type="dxa"/>
            <w:tcBorders>
              <w:top w:val="nil"/>
              <w:left w:val="nil"/>
              <w:bottom w:val="single" w:sz="4" w:space="0" w:color="auto"/>
              <w:right w:val="single" w:sz="4" w:space="0" w:color="auto"/>
            </w:tcBorders>
            <w:shd w:val="clear" w:color="auto" w:fill="auto"/>
            <w:vAlign w:val="center"/>
            <w:hideMark/>
          </w:tcPr>
          <w:p w14:paraId="3F3937DA" w14:textId="40511F71" w:rsidR="00C95259" w:rsidRPr="00D764A3" w:rsidDel="00C95259" w:rsidRDefault="00C95259" w:rsidP="00AC7261">
            <w:pPr>
              <w:spacing w:after="200" w:line="276" w:lineRule="auto"/>
              <w:rPr>
                <w:del w:id="2447" w:author="Binder, Larissa" w:date="2023-03-31T12:35:00Z"/>
                <w:rFonts w:ascii="Arial" w:eastAsiaTheme="minorEastAsia" w:hAnsi="Arial"/>
                <w:lang w:eastAsia="de-DE"/>
              </w:rPr>
            </w:pPr>
            <w:del w:id="2448" w:author="Binder, Larissa" w:date="2023-03-31T12:35:00Z">
              <w:r w:rsidRPr="00D764A3" w:rsidDel="00C95259">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11208A4D" w14:textId="6481844B" w:rsidR="00C95259" w:rsidRPr="00D764A3" w:rsidDel="00C95259" w:rsidRDefault="00C95259" w:rsidP="00AC7261">
            <w:pPr>
              <w:spacing w:after="200" w:line="276" w:lineRule="auto"/>
              <w:rPr>
                <w:del w:id="2449" w:author="Binder, Larissa" w:date="2023-03-31T12:35:00Z"/>
                <w:rFonts w:ascii="Arial" w:eastAsiaTheme="minorEastAsia" w:hAnsi="Arial"/>
                <w:lang w:eastAsia="de-DE"/>
              </w:rPr>
            </w:pPr>
            <w:del w:id="2450" w:author="Binder, Larissa" w:date="2023-03-31T12:35:00Z">
              <w:r w:rsidRPr="00D764A3" w:rsidDel="00C95259">
                <w:rPr>
                  <w:rFonts w:ascii="Arial" w:eastAsiaTheme="minorEastAsia" w:hAnsi="Arial"/>
                  <w:lang w:eastAsia="de-DE"/>
                </w:rPr>
                <w:delText>2</w:delText>
              </w:r>
            </w:del>
          </w:p>
        </w:tc>
        <w:tc>
          <w:tcPr>
            <w:tcW w:w="2192" w:type="dxa"/>
            <w:tcBorders>
              <w:top w:val="nil"/>
              <w:left w:val="nil"/>
              <w:bottom w:val="single" w:sz="4" w:space="0" w:color="auto"/>
              <w:right w:val="single" w:sz="4" w:space="0" w:color="auto"/>
            </w:tcBorders>
            <w:shd w:val="clear" w:color="auto" w:fill="auto"/>
            <w:vAlign w:val="center"/>
            <w:hideMark/>
          </w:tcPr>
          <w:p w14:paraId="2866793A" w14:textId="0C0E6046" w:rsidR="00C95259" w:rsidRPr="00D764A3" w:rsidDel="00C95259" w:rsidRDefault="00C95259" w:rsidP="00AC7261">
            <w:pPr>
              <w:spacing w:after="200" w:line="276" w:lineRule="auto"/>
              <w:rPr>
                <w:del w:id="2451" w:author="Binder, Larissa" w:date="2023-03-31T12:35:00Z"/>
                <w:rFonts w:ascii="Arial" w:eastAsiaTheme="minorEastAsia" w:hAnsi="Arial"/>
                <w:lang w:eastAsia="de-DE"/>
              </w:rPr>
            </w:pPr>
            <w:del w:id="2452" w:author="Binder, Larissa" w:date="2023-03-31T12:35:00Z">
              <w:r w:rsidRPr="00D764A3" w:rsidDel="00C95259">
                <w:rPr>
                  <w:rFonts w:ascii="Arial" w:eastAsiaTheme="minorEastAsia" w:hAnsi="Arial"/>
                  <w:lang w:eastAsia="de-DE"/>
                </w:rPr>
                <w:delText>120 min. Klausur</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7E4563F5" w14:textId="15D19DE2" w:rsidR="00C95259" w:rsidRPr="00D764A3" w:rsidDel="00C95259" w:rsidRDefault="00C95259" w:rsidP="00AC7261">
            <w:pPr>
              <w:spacing w:after="200" w:line="276" w:lineRule="auto"/>
              <w:rPr>
                <w:del w:id="2453" w:author="Binder, Larissa" w:date="2023-03-31T12:35:00Z"/>
                <w:rFonts w:ascii="Arial" w:eastAsiaTheme="minorEastAsia" w:hAnsi="Arial"/>
                <w:lang w:eastAsia="de-DE"/>
              </w:rPr>
            </w:pPr>
            <w:del w:id="2454" w:author="Binder, Larissa" w:date="2023-03-31T12:35:00Z">
              <w:r w:rsidRPr="00D764A3" w:rsidDel="00C95259">
                <w:rPr>
                  <w:rFonts w:ascii="Arial" w:eastAsiaTheme="minorEastAsia" w:hAnsi="Arial"/>
                  <w:lang w:eastAsia="de-DE"/>
                </w:rPr>
                <w:delText>5</w:delText>
              </w:r>
            </w:del>
          </w:p>
        </w:tc>
      </w:tr>
      <w:tr w:rsidR="00C95259" w:rsidRPr="00D764A3" w:rsidDel="00C95259" w14:paraId="266A9B65" w14:textId="3CCBCC08" w:rsidTr="00C95259">
        <w:trPr>
          <w:gridAfter w:val="1"/>
          <w:wAfter w:w="17" w:type="dxa"/>
          <w:trHeight w:val="510"/>
          <w:del w:id="2455"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1913B6AD" w14:textId="1183D0D8" w:rsidR="00C95259" w:rsidRPr="00D764A3" w:rsidDel="00C95259" w:rsidRDefault="00C95259" w:rsidP="00AC7261">
            <w:pPr>
              <w:spacing w:after="200" w:line="276" w:lineRule="auto"/>
              <w:rPr>
                <w:del w:id="2456" w:author="Binder, Larissa" w:date="2023-03-31T12:35:00Z"/>
                <w:rFonts w:ascii="Arial" w:eastAsiaTheme="minorEastAsia" w:hAnsi="Arial"/>
                <w:lang w:eastAsia="de-DE"/>
              </w:rPr>
            </w:pPr>
            <w:del w:id="2457" w:author="Binder, Larissa" w:date="2023-03-31T12:35:00Z">
              <w:r w:rsidRPr="00D764A3" w:rsidDel="00C95259">
                <w:rPr>
                  <w:rFonts w:ascii="Arial" w:eastAsiaTheme="minorEastAsia" w:hAnsi="Arial"/>
                  <w:lang w:eastAsia="de-DE"/>
                </w:rPr>
                <w:delText>BIM W1 25</w:delText>
              </w:r>
            </w:del>
          </w:p>
        </w:tc>
        <w:tc>
          <w:tcPr>
            <w:tcW w:w="2100" w:type="dxa"/>
            <w:gridSpan w:val="2"/>
            <w:tcBorders>
              <w:top w:val="nil"/>
              <w:left w:val="nil"/>
              <w:bottom w:val="single" w:sz="4" w:space="0" w:color="auto"/>
              <w:right w:val="nil"/>
            </w:tcBorders>
          </w:tcPr>
          <w:p w14:paraId="0DAFA8C9"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2453C764" w14:textId="251ABC1F" w:rsidR="00C95259" w:rsidRPr="00D764A3" w:rsidDel="00C95259" w:rsidRDefault="00C95259" w:rsidP="00AC7261">
            <w:pPr>
              <w:spacing w:after="200" w:line="276" w:lineRule="auto"/>
              <w:rPr>
                <w:del w:id="2458" w:author="Binder, Larissa" w:date="2023-03-31T12:35:00Z"/>
                <w:rFonts w:ascii="Arial" w:eastAsiaTheme="minorEastAsia" w:hAnsi="Arial"/>
                <w:lang w:eastAsia="de-DE"/>
              </w:rPr>
            </w:pPr>
            <w:del w:id="2459" w:author="Binder, Larissa" w:date="2023-03-31T12:35:00Z">
              <w:r w:rsidRPr="00D764A3" w:rsidDel="00C95259">
                <w:rPr>
                  <w:rFonts w:ascii="Arial" w:eastAsiaTheme="minorEastAsia" w:hAnsi="Arial"/>
                  <w:lang w:eastAsia="de-DE"/>
                </w:rPr>
                <w:delText>Marketing Research</w:delText>
              </w:r>
            </w:del>
          </w:p>
        </w:tc>
        <w:tc>
          <w:tcPr>
            <w:tcW w:w="1746" w:type="dxa"/>
            <w:tcBorders>
              <w:top w:val="nil"/>
              <w:left w:val="nil"/>
              <w:bottom w:val="single" w:sz="4" w:space="0" w:color="auto"/>
              <w:right w:val="single" w:sz="4" w:space="0" w:color="auto"/>
            </w:tcBorders>
            <w:shd w:val="clear" w:color="auto" w:fill="auto"/>
            <w:vAlign w:val="center"/>
            <w:hideMark/>
          </w:tcPr>
          <w:p w14:paraId="3D15182D" w14:textId="126F15CF" w:rsidR="00C95259" w:rsidRPr="00D764A3" w:rsidDel="00C95259" w:rsidRDefault="00C95259" w:rsidP="00AC7261">
            <w:pPr>
              <w:spacing w:after="200" w:line="276" w:lineRule="auto"/>
              <w:rPr>
                <w:del w:id="2460" w:author="Binder, Larissa" w:date="2023-03-31T12:35:00Z"/>
                <w:rFonts w:ascii="Arial" w:eastAsiaTheme="minorEastAsia" w:hAnsi="Arial"/>
                <w:lang w:eastAsia="de-DE"/>
              </w:rPr>
            </w:pPr>
            <w:del w:id="2461" w:author="Binder, Larissa" w:date="2023-03-31T12:35:00Z">
              <w:r w:rsidRPr="00D764A3" w:rsidDel="00C95259">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6D4D4FCF" w14:textId="21B189C0" w:rsidR="00C95259" w:rsidRPr="00D764A3" w:rsidDel="00C95259" w:rsidRDefault="00C95259" w:rsidP="00AC7261">
            <w:pPr>
              <w:spacing w:after="200" w:line="276" w:lineRule="auto"/>
              <w:rPr>
                <w:del w:id="2462" w:author="Binder, Larissa" w:date="2023-03-31T12:35:00Z"/>
                <w:rFonts w:ascii="Arial" w:eastAsiaTheme="minorEastAsia" w:hAnsi="Arial"/>
                <w:lang w:eastAsia="de-DE"/>
              </w:rPr>
            </w:pPr>
            <w:del w:id="2463" w:author="Binder, Larissa" w:date="2023-03-31T12:35:00Z">
              <w:r w:rsidRPr="00D764A3" w:rsidDel="00C95259">
                <w:rPr>
                  <w:rFonts w:ascii="Arial" w:eastAsiaTheme="minorEastAsia" w:hAnsi="Arial"/>
                  <w:lang w:eastAsia="de-DE"/>
                </w:rPr>
                <w:delText>2</w:delText>
              </w:r>
            </w:del>
          </w:p>
        </w:tc>
        <w:tc>
          <w:tcPr>
            <w:tcW w:w="2192" w:type="dxa"/>
            <w:tcBorders>
              <w:top w:val="nil"/>
              <w:left w:val="nil"/>
              <w:bottom w:val="single" w:sz="4" w:space="0" w:color="auto"/>
              <w:right w:val="single" w:sz="4" w:space="0" w:color="auto"/>
            </w:tcBorders>
            <w:shd w:val="clear" w:color="auto" w:fill="auto"/>
            <w:vAlign w:val="center"/>
            <w:hideMark/>
          </w:tcPr>
          <w:p w14:paraId="49FBB3C1" w14:textId="60525579" w:rsidR="00C95259" w:rsidRPr="00D764A3" w:rsidDel="00C95259" w:rsidRDefault="00C95259" w:rsidP="00AC7261">
            <w:pPr>
              <w:spacing w:after="200" w:line="276" w:lineRule="auto"/>
              <w:rPr>
                <w:del w:id="2464" w:author="Binder, Larissa" w:date="2023-03-31T12:35:00Z"/>
                <w:rFonts w:ascii="Arial" w:eastAsiaTheme="minorEastAsia" w:hAnsi="Arial"/>
                <w:lang w:eastAsia="de-DE"/>
              </w:rPr>
            </w:pPr>
            <w:del w:id="2465" w:author="Binder, Larissa" w:date="2023-03-31T12:35:00Z">
              <w:r w:rsidRPr="00D764A3" w:rsidDel="00C95259">
                <w:rPr>
                  <w:rFonts w:ascii="Arial" w:eastAsiaTheme="minorEastAsia" w:hAnsi="Arial"/>
                  <w:lang w:eastAsia="de-DE"/>
                </w:rPr>
                <w:delText>Hausarbeit (10-20 Seiten)</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582BE12F" w14:textId="62FA70F1" w:rsidR="00C95259" w:rsidRPr="00D764A3" w:rsidDel="00C95259" w:rsidRDefault="00C95259" w:rsidP="00AC7261">
            <w:pPr>
              <w:spacing w:after="200" w:line="276" w:lineRule="auto"/>
              <w:rPr>
                <w:del w:id="2466" w:author="Binder, Larissa" w:date="2023-03-31T12:35:00Z"/>
                <w:rFonts w:ascii="Arial" w:eastAsiaTheme="minorEastAsia" w:hAnsi="Arial"/>
                <w:lang w:eastAsia="de-DE"/>
              </w:rPr>
            </w:pPr>
            <w:del w:id="2467" w:author="Binder, Larissa" w:date="2023-03-31T12:35:00Z">
              <w:r w:rsidRPr="00D764A3" w:rsidDel="00C95259">
                <w:rPr>
                  <w:rFonts w:ascii="Arial" w:eastAsiaTheme="minorEastAsia" w:hAnsi="Arial"/>
                  <w:lang w:eastAsia="de-DE"/>
                </w:rPr>
                <w:delText>5</w:delText>
              </w:r>
            </w:del>
          </w:p>
        </w:tc>
      </w:tr>
      <w:tr w:rsidR="00C95259" w:rsidRPr="00D764A3" w:rsidDel="00C95259" w14:paraId="5552E74A" w14:textId="193AEE94" w:rsidTr="00C95259">
        <w:trPr>
          <w:gridAfter w:val="1"/>
          <w:wAfter w:w="17" w:type="dxa"/>
          <w:trHeight w:val="510"/>
          <w:del w:id="2468"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62D84AEE" w14:textId="686C12EC" w:rsidR="00C95259" w:rsidRPr="00D764A3" w:rsidDel="00C95259" w:rsidRDefault="00C95259" w:rsidP="00AC7261">
            <w:pPr>
              <w:spacing w:after="200" w:line="276" w:lineRule="auto"/>
              <w:rPr>
                <w:del w:id="2469" w:author="Binder, Larissa" w:date="2023-03-31T12:35:00Z"/>
                <w:rFonts w:ascii="Arial" w:eastAsiaTheme="minorEastAsia" w:hAnsi="Arial"/>
                <w:lang w:eastAsia="de-DE"/>
              </w:rPr>
            </w:pPr>
            <w:del w:id="2470" w:author="Binder, Larissa" w:date="2023-03-31T12:35:00Z">
              <w:r w:rsidRPr="00D764A3" w:rsidDel="00C95259">
                <w:rPr>
                  <w:rFonts w:ascii="Arial" w:eastAsiaTheme="minorEastAsia" w:hAnsi="Arial"/>
                  <w:lang w:eastAsia="de-DE"/>
                </w:rPr>
                <w:delText>BIM W1 26</w:delText>
              </w:r>
            </w:del>
          </w:p>
        </w:tc>
        <w:tc>
          <w:tcPr>
            <w:tcW w:w="2100" w:type="dxa"/>
            <w:gridSpan w:val="2"/>
            <w:tcBorders>
              <w:top w:val="nil"/>
              <w:left w:val="nil"/>
              <w:bottom w:val="single" w:sz="4" w:space="0" w:color="auto"/>
              <w:right w:val="nil"/>
            </w:tcBorders>
          </w:tcPr>
          <w:p w14:paraId="1E39C45E"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1EBF731D" w14:textId="26EAF15A" w:rsidR="00C95259" w:rsidRPr="00D764A3" w:rsidDel="00C95259" w:rsidRDefault="00C95259" w:rsidP="00AC7261">
            <w:pPr>
              <w:spacing w:after="200" w:line="276" w:lineRule="auto"/>
              <w:rPr>
                <w:del w:id="2471" w:author="Binder, Larissa" w:date="2023-03-31T12:35:00Z"/>
                <w:rFonts w:ascii="Arial" w:eastAsiaTheme="minorEastAsia" w:hAnsi="Arial"/>
                <w:lang w:eastAsia="de-DE"/>
              </w:rPr>
            </w:pPr>
            <w:del w:id="2472" w:author="Binder, Larissa" w:date="2023-03-31T12:35:00Z">
              <w:r w:rsidRPr="00D764A3" w:rsidDel="00C95259">
                <w:rPr>
                  <w:rFonts w:ascii="Arial" w:eastAsiaTheme="minorEastAsia" w:hAnsi="Arial"/>
                  <w:lang w:eastAsia="de-DE"/>
                </w:rPr>
                <w:delText xml:space="preserve">Multinational Business Finance </w:delText>
              </w:r>
            </w:del>
          </w:p>
        </w:tc>
        <w:tc>
          <w:tcPr>
            <w:tcW w:w="1746" w:type="dxa"/>
            <w:tcBorders>
              <w:top w:val="nil"/>
              <w:left w:val="nil"/>
              <w:bottom w:val="single" w:sz="4" w:space="0" w:color="auto"/>
              <w:right w:val="single" w:sz="4" w:space="0" w:color="auto"/>
            </w:tcBorders>
            <w:shd w:val="clear" w:color="auto" w:fill="auto"/>
            <w:vAlign w:val="center"/>
            <w:hideMark/>
          </w:tcPr>
          <w:p w14:paraId="31AFF388" w14:textId="5BE74CF2" w:rsidR="00C95259" w:rsidRPr="00D764A3" w:rsidDel="00C95259" w:rsidRDefault="00C95259" w:rsidP="00AC7261">
            <w:pPr>
              <w:spacing w:after="200" w:line="276" w:lineRule="auto"/>
              <w:rPr>
                <w:del w:id="2473" w:author="Binder, Larissa" w:date="2023-03-31T12:35:00Z"/>
                <w:rFonts w:ascii="Arial" w:eastAsiaTheme="minorEastAsia" w:hAnsi="Arial"/>
                <w:lang w:eastAsia="de-DE"/>
              </w:rPr>
            </w:pPr>
            <w:del w:id="2474" w:author="Binder, Larissa" w:date="2023-03-31T12:35:00Z">
              <w:r w:rsidRPr="00D764A3" w:rsidDel="00C95259">
                <w:rPr>
                  <w:rFonts w:ascii="Arial" w:eastAsiaTheme="minorEastAsia" w:hAnsi="Arial"/>
                  <w:lang w:eastAsia="de-DE"/>
                </w:rPr>
                <w:delText>V/Ü/S</w:delText>
              </w:r>
            </w:del>
          </w:p>
        </w:tc>
        <w:tc>
          <w:tcPr>
            <w:tcW w:w="642" w:type="dxa"/>
            <w:tcBorders>
              <w:top w:val="nil"/>
              <w:left w:val="nil"/>
              <w:bottom w:val="single" w:sz="4" w:space="0" w:color="auto"/>
              <w:right w:val="single" w:sz="4" w:space="0" w:color="auto"/>
            </w:tcBorders>
            <w:shd w:val="clear" w:color="auto" w:fill="auto"/>
            <w:vAlign w:val="center"/>
            <w:hideMark/>
          </w:tcPr>
          <w:p w14:paraId="461E73A2" w14:textId="675EE344" w:rsidR="00C95259" w:rsidRPr="00D764A3" w:rsidDel="00C95259" w:rsidRDefault="00C95259" w:rsidP="00AC7261">
            <w:pPr>
              <w:spacing w:after="200" w:line="276" w:lineRule="auto"/>
              <w:rPr>
                <w:del w:id="2475" w:author="Binder, Larissa" w:date="2023-03-31T12:35:00Z"/>
                <w:rFonts w:ascii="Arial" w:eastAsiaTheme="minorEastAsia" w:hAnsi="Arial"/>
                <w:lang w:eastAsia="de-DE"/>
              </w:rPr>
            </w:pPr>
            <w:del w:id="2476" w:author="Binder, Larissa" w:date="2023-03-31T12:35:00Z">
              <w:r w:rsidRPr="00D764A3" w:rsidDel="00C95259">
                <w:rPr>
                  <w:rFonts w:ascii="Arial" w:eastAsiaTheme="minorEastAsia" w:hAnsi="Arial"/>
                  <w:lang w:eastAsia="de-DE"/>
                </w:rPr>
                <w:delText>3</w:delText>
              </w:r>
            </w:del>
          </w:p>
        </w:tc>
        <w:tc>
          <w:tcPr>
            <w:tcW w:w="2192" w:type="dxa"/>
            <w:tcBorders>
              <w:top w:val="nil"/>
              <w:left w:val="nil"/>
              <w:bottom w:val="single" w:sz="4" w:space="0" w:color="auto"/>
              <w:right w:val="single" w:sz="4" w:space="0" w:color="auto"/>
            </w:tcBorders>
            <w:shd w:val="clear" w:color="auto" w:fill="auto"/>
            <w:vAlign w:val="center"/>
            <w:hideMark/>
          </w:tcPr>
          <w:p w14:paraId="1946F5C8" w14:textId="72A33CB3" w:rsidR="00C95259" w:rsidRPr="00D764A3" w:rsidDel="00C95259" w:rsidRDefault="00C95259" w:rsidP="00AC7261">
            <w:pPr>
              <w:spacing w:after="200" w:line="276" w:lineRule="auto"/>
              <w:rPr>
                <w:del w:id="2477" w:author="Binder, Larissa" w:date="2023-03-31T12:35:00Z"/>
                <w:rFonts w:ascii="Arial" w:eastAsiaTheme="minorEastAsia" w:hAnsi="Arial"/>
                <w:lang w:eastAsia="de-DE"/>
              </w:rPr>
            </w:pPr>
            <w:del w:id="2478" w:author="Binder, Larissa" w:date="2023-03-31T12:35:00Z">
              <w:r w:rsidRPr="00D764A3" w:rsidDel="00C95259">
                <w:rPr>
                  <w:rFonts w:ascii="Arial" w:eastAsiaTheme="minorEastAsia" w:hAnsi="Arial"/>
                  <w:lang w:eastAsia="de-DE"/>
                </w:rPr>
                <w:delText>60 min. Klausur oder Hausarbeit (10-20 Seiten)</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524FAAA9" w14:textId="29220588" w:rsidR="00C95259" w:rsidRPr="00D764A3" w:rsidDel="00C95259" w:rsidRDefault="00C95259" w:rsidP="00AC7261">
            <w:pPr>
              <w:spacing w:after="200" w:line="276" w:lineRule="auto"/>
              <w:rPr>
                <w:del w:id="2479" w:author="Binder, Larissa" w:date="2023-03-31T12:35:00Z"/>
                <w:rFonts w:ascii="Arial" w:eastAsiaTheme="minorEastAsia" w:hAnsi="Arial"/>
                <w:lang w:eastAsia="de-DE"/>
              </w:rPr>
            </w:pPr>
            <w:del w:id="2480" w:author="Binder, Larissa" w:date="2023-03-31T12:35:00Z">
              <w:r w:rsidRPr="00D764A3" w:rsidDel="00C95259">
                <w:rPr>
                  <w:rFonts w:ascii="Arial" w:eastAsiaTheme="minorEastAsia" w:hAnsi="Arial"/>
                  <w:lang w:eastAsia="de-DE"/>
                </w:rPr>
                <w:delText>5</w:delText>
              </w:r>
            </w:del>
          </w:p>
        </w:tc>
      </w:tr>
      <w:tr w:rsidR="00C95259" w:rsidRPr="00D764A3" w:rsidDel="00C95259" w14:paraId="055A2160" w14:textId="5D8CDA0B" w:rsidTr="00C95259">
        <w:trPr>
          <w:gridAfter w:val="1"/>
          <w:wAfter w:w="17" w:type="dxa"/>
          <w:trHeight w:val="510"/>
          <w:del w:id="2481"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687FF02D" w14:textId="0650E0A4" w:rsidR="00C95259" w:rsidRPr="00D764A3" w:rsidDel="00C95259" w:rsidRDefault="00C95259" w:rsidP="00AC7261">
            <w:pPr>
              <w:spacing w:after="200" w:line="276" w:lineRule="auto"/>
              <w:rPr>
                <w:del w:id="2482" w:author="Binder, Larissa" w:date="2023-03-31T12:35:00Z"/>
                <w:rFonts w:ascii="Arial" w:eastAsiaTheme="minorEastAsia" w:hAnsi="Arial"/>
                <w:lang w:eastAsia="de-DE"/>
              </w:rPr>
            </w:pPr>
            <w:del w:id="2483" w:author="Binder, Larissa" w:date="2023-03-31T12:35:00Z">
              <w:r w:rsidRPr="00D764A3" w:rsidDel="00C95259">
                <w:rPr>
                  <w:rFonts w:ascii="Arial" w:eastAsiaTheme="minorEastAsia" w:hAnsi="Arial"/>
                  <w:lang w:eastAsia="de-DE"/>
                </w:rPr>
                <w:delText>BIM W1 27</w:delText>
              </w:r>
            </w:del>
          </w:p>
        </w:tc>
        <w:tc>
          <w:tcPr>
            <w:tcW w:w="2100" w:type="dxa"/>
            <w:gridSpan w:val="2"/>
            <w:tcBorders>
              <w:top w:val="nil"/>
              <w:left w:val="nil"/>
              <w:bottom w:val="single" w:sz="4" w:space="0" w:color="auto"/>
              <w:right w:val="nil"/>
            </w:tcBorders>
          </w:tcPr>
          <w:p w14:paraId="0C0F45EE"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0F2DD694" w14:textId="292F063E" w:rsidR="00C95259" w:rsidRPr="00D764A3" w:rsidDel="00C95259" w:rsidRDefault="00C95259" w:rsidP="00AC7261">
            <w:pPr>
              <w:spacing w:after="200" w:line="276" w:lineRule="auto"/>
              <w:rPr>
                <w:del w:id="2484" w:author="Binder, Larissa" w:date="2023-03-31T12:35:00Z"/>
                <w:rFonts w:ascii="Arial" w:eastAsiaTheme="minorEastAsia" w:hAnsi="Arial"/>
                <w:lang w:eastAsia="de-DE"/>
              </w:rPr>
            </w:pPr>
            <w:del w:id="2485" w:author="Binder, Larissa" w:date="2023-03-31T12:35:00Z">
              <w:r w:rsidRPr="00D764A3" w:rsidDel="00C95259">
                <w:rPr>
                  <w:rFonts w:ascii="Arial" w:eastAsiaTheme="minorEastAsia" w:hAnsi="Arial"/>
                  <w:lang w:eastAsia="de-DE"/>
                </w:rPr>
                <w:delText>International Financial Accounting</w:delText>
              </w:r>
            </w:del>
          </w:p>
        </w:tc>
        <w:tc>
          <w:tcPr>
            <w:tcW w:w="1746" w:type="dxa"/>
            <w:tcBorders>
              <w:top w:val="nil"/>
              <w:left w:val="nil"/>
              <w:bottom w:val="single" w:sz="4" w:space="0" w:color="auto"/>
              <w:right w:val="single" w:sz="4" w:space="0" w:color="auto"/>
            </w:tcBorders>
            <w:shd w:val="clear" w:color="auto" w:fill="auto"/>
            <w:vAlign w:val="center"/>
            <w:hideMark/>
          </w:tcPr>
          <w:p w14:paraId="6C8D9247" w14:textId="492C2D3C" w:rsidR="00C95259" w:rsidRPr="00D764A3" w:rsidDel="00C95259" w:rsidRDefault="00C95259" w:rsidP="00AC7261">
            <w:pPr>
              <w:spacing w:after="200" w:line="276" w:lineRule="auto"/>
              <w:rPr>
                <w:del w:id="2486" w:author="Binder, Larissa" w:date="2023-03-31T12:35:00Z"/>
                <w:rFonts w:ascii="Arial" w:eastAsiaTheme="minorEastAsia" w:hAnsi="Arial"/>
                <w:lang w:eastAsia="de-DE"/>
              </w:rPr>
            </w:pPr>
            <w:del w:id="2487" w:author="Binder, Larissa" w:date="2023-03-31T12:35:00Z">
              <w:r w:rsidRPr="00D764A3" w:rsidDel="00C95259">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0E319592" w14:textId="51B6281B" w:rsidR="00C95259" w:rsidRPr="00D764A3" w:rsidDel="00C95259" w:rsidRDefault="00C95259" w:rsidP="00AC7261">
            <w:pPr>
              <w:spacing w:after="200" w:line="276" w:lineRule="auto"/>
              <w:rPr>
                <w:del w:id="2488" w:author="Binder, Larissa" w:date="2023-03-31T12:35:00Z"/>
                <w:rFonts w:ascii="Arial" w:eastAsiaTheme="minorEastAsia" w:hAnsi="Arial"/>
                <w:lang w:eastAsia="de-DE"/>
              </w:rPr>
            </w:pPr>
            <w:del w:id="2489" w:author="Binder, Larissa" w:date="2023-03-31T12:35:00Z">
              <w:r w:rsidRPr="00D764A3" w:rsidDel="00C95259">
                <w:rPr>
                  <w:rFonts w:ascii="Arial" w:eastAsiaTheme="minorEastAsia" w:hAnsi="Arial"/>
                  <w:lang w:eastAsia="de-DE"/>
                </w:rPr>
                <w:delText>4</w:delText>
              </w:r>
            </w:del>
          </w:p>
        </w:tc>
        <w:tc>
          <w:tcPr>
            <w:tcW w:w="2192" w:type="dxa"/>
            <w:tcBorders>
              <w:top w:val="nil"/>
              <w:left w:val="nil"/>
              <w:bottom w:val="single" w:sz="4" w:space="0" w:color="auto"/>
              <w:right w:val="single" w:sz="4" w:space="0" w:color="auto"/>
            </w:tcBorders>
            <w:shd w:val="clear" w:color="auto" w:fill="auto"/>
            <w:vAlign w:val="center"/>
            <w:hideMark/>
          </w:tcPr>
          <w:p w14:paraId="1F43CB8C" w14:textId="6D756F3E" w:rsidR="00C95259" w:rsidRPr="00D764A3" w:rsidDel="00C95259" w:rsidRDefault="00C95259" w:rsidP="00AC7261">
            <w:pPr>
              <w:spacing w:after="200" w:line="276" w:lineRule="auto"/>
              <w:rPr>
                <w:del w:id="2490" w:author="Binder, Larissa" w:date="2023-03-31T12:35:00Z"/>
                <w:rFonts w:ascii="Arial" w:eastAsiaTheme="minorEastAsia" w:hAnsi="Arial"/>
                <w:lang w:eastAsia="de-DE"/>
              </w:rPr>
            </w:pPr>
            <w:del w:id="2491" w:author="Binder, Larissa" w:date="2023-03-31T12:35:00Z">
              <w:r w:rsidRPr="00D764A3" w:rsidDel="00C95259">
                <w:rPr>
                  <w:rFonts w:ascii="Arial" w:eastAsiaTheme="minorEastAsia" w:hAnsi="Arial"/>
                  <w:lang w:eastAsia="de-DE"/>
                </w:rPr>
                <w:delText>120 min. Klausur</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06E4749B" w14:textId="33B5B927" w:rsidR="00C95259" w:rsidRPr="00D764A3" w:rsidDel="00C95259" w:rsidRDefault="00C95259" w:rsidP="00AC7261">
            <w:pPr>
              <w:spacing w:after="200" w:line="276" w:lineRule="auto"/>
              <w:rPr>
                <w:del w:id="2492" w:author="Binder, Larissa" w:date="2023-03-31T12:35:00Z"/>
                <w:rFonts w:ascii="Arial" w:eastAsiaTheme="minorEastAsia" w:hAnsi="Arial"/>
                <w:lang w:eastAsia="de-DE"/>
              </w:rPr>
            </w:pPr>
            <w:del w:id="2493" w:author="Binder, Larissa" w:date="2023-03-31T12:35:00Z">
              <w:r w:rsidRPr="00D764A3" w:rsidDel="00C95259">
                <w:rPr>
                  <w:rFonts w:ascii="Arial" w:eastAsiaTheme="minorEastAsia" w:hAnsi="Arial"/>
                  <w:lang w:eastAsia="de-DE"/>
                </w:rPr>
                <w:delText>5</w:delText>
              </w:r>
            </w:del>
          </w:p>
        </w:tc>
      </w:tr>
      <w:tr w:rsidR="00C95259" w:rsidRPr="00D764A3" w:rsidDel="00C95259" w14:paraId="2EAE0145" w14:textId="1E0B663D" w:rsidTr="00C95259">
        <w:trPr>
          <w:gridAfter w:val="1"/>
          <w:wAfter w:w="17" w:type="dxa"/>
          <w:trHeight w:val="510"/>
          <w:del w:id="2494"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6DBF02CA" w14:textId="2EEAD85C" w:rsidR="00C95259" w:rsidRPr="00D764A3" w:rsidDel="00C95259" w:rsidRDefault="00C95259" w:rsidP="00AC7261">
            <w:pPr>
              <w:spacing w:after="200" w:line="276" w:lineRule="auto"/>
              <w:rPr>
                <w:del w:id="2495" w:author="Binder, Larissa" w:date="2023-03-31T12:35:00Z"/>
                <w:rFonts w:ascii="Arial" w:eastAsiaTheme="minorEastAsia" w:hAnsi="Arial"/>
                <w:lang w:eastAsia="de-DE"/>
              </w:rPr>
            </w:pPr>
            <w:del w:id="2496" w:author="Binder, Larissa" w:date="2023-03-31T12:35:00Z">
              <w:r w:rsidRPr="00D764A3" w:rsidDel="00C95259">
                <w:rPr>
                  <w:rFonts w:ascii="Arial" w:eastAsiaTheme="minorEastAsia" w:hAnsi="Arial"/>
                  <w:lang w:eastAsia="de-DE"/>
                </w:rPr>
                <w:delText>BIM W1 28</w:delText>
              </w:r>
            </w:del>
          </w:p>
        </w:tc>
        <w:tc>
          <w:tcPr>
            <w:tcW w:w="2100" w:type="dxa"/>
            <w:gridSpan w:val="2"/>
            <w:tcBorders>
              <w:top w:val="nil"/>
              <w:left w:val="nil"/>
              <w:bottom w:val="single" w:sz="4" w:space="0" w:color="auto"/>
              <w:right w:val="nil"/>
            </w:tcBorders>
          </w:tcPr>
          <w:p w14:paraId="6065370B"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53DAF1F3" w14:textId="40FA60ED" w:rsidR="00C95259" w:rsidRPr="00D764A3" w:rsidDel="00C95259" w:rsidRDefault="00C95259" w:rsidP="00AC7261">
            <w:pPr>
              <w:spacing w:after="200" w:line="276" w:lineRule="auto"/>
              <w:rPr>
                <w:del w:id="2497" w:author="Binder, Larissa" w:date="2023-03-31T12:35:00Z"/>
                <w:rFonts w:ascii="Arial" w:eastAsiaTheme="minorEastAsia" w:hAnsi="Arial"/>
                <w:lang w:eastAsia="de-DE"/>
              </w:rPr>
            </w:pPr>
            <w:del w:id="2498" w:author="Binder, Larissa" w:date="2023-03-31T12:35:00Z">
              <w:r w:rsidRPr="00D764A3" w:rsidDel="00C95259">
                <w:rPr>
                  <w:rFonts w:ascii="Arial" w:eastAsiaTheme="minorEastAsia" w:hAnsi="Arial"/>
                  <w:lang w:eastAsia="de-DE"/>
                </w:rPr>
                <w:delText>International Economics</w:delText>
              </w:r>
            </w:del>
          </w:p>
        </w:tc>
        <w:tc>
          <w:tcPr>
            <w:tcW w:w="1746" w:type="dxa"/>
            <w:tcBorders>
              <w:top w:val="nil"/>
              <w:left w:val="nil"/>
              <w:bottom w:val="single" w:sz="4" w:space="0" w:color="auto"/>
              <w:right w:val="single" w:sz="4" w:space="0" w:color="auto"/>
            </w:tcBorders>
            <w:shd w:val="clear" w:color="auto" w:fill="auto"/>
            <w:vAlign w:val="center"/>
            <w:hideMark/>
          </w:tcPr>
          <w:p w14:paraId="1180C6C8" w14:textId="1EA35B2C" w:rsidR="00C95259" w:rsidRPr="00D764A3" w:rsidDel="00C95259" w:rsidRDefault="00C95259" w:rsidP="00AC7261">
            <w:pPr>
              <w:spacing w:after="200" w:line="276" w:lineRule="auto"/>
              <w:rPr>
                <w:del w:id="2499" w:author="Binder, Larissa" w:date="2023-03-31T12:35:00Z"/>
                <w:rFonts w:ascii="Arial" w:eastAsiaTheme="minorEastAsia" w:hAnsi="Arial"/>
                <w:lang w:eastAsia="de-DE"/>
              </w:rPr>
            </w:pPr>
            <w:del w:id="2500" w:author="Binder, Larissa" w:date="2023-03-31T12:35:00Z">
              <w:r w:rsidRPr="00D764A3" w:rsidDel="00C95259">
                <w:rPr>
                  <w:rFonts w:ascii="Arial" w:eastAsiaTheme="minorEastAsia" w:hAnsi="Arial"/>
                  <w:lang w:eastAsia="de-DE"/>
                </w:rPr>
                <w:delText>P</w:delText>
              </w:r>
            </w:del>
          </w:p>
        </w:tc>
        <w:tc>
          <w:tcPr>
            <w:tcW w:w="642" w:type="dxa"/>
            <w:tcBorders>
              <w:top w:val="nil"/>
              <w:left w:val="nil"/>
              <w:bottom w:val="single" w:sz="4" w:space="0" w:color="auto"/>
              <w:right w:val="single" w:sz="4" w:space="0" w:color="auto"/>
            </w:tcBorders>
            <w:shd w:val="clear" w:color="auto" w:fill="auto"/>
            <w:vAlign w:val="center"/>
            <w:hideMark/>
          </w:tcPr>
          <w:p w14:paraId="14568F6C" w14:textId="5EA550A7" w:rsidR="00C95259" w:rsidRPr="00D764A3" w:rsidDel="00C95259" w:rsidRDefault="00C95259" w:rsidP="00AC7261">
            <w:pPr>
              <w:spacing w:after="200" w:line="276" w:lineRule="auto"/>
              <w:rPr>
                <w:del w:id="2501" w:author="Binder, Larissa" w:date="2023-03-31T12:35:00Z"/>
                <w:rFonts w:ascii="Arial" w:eastAsiaTheme="minorEastAsia" w:hAnsi="Arial"/>
                <w:lang w:eastAsia="de-DE"/>
              </w:rPr>
            </w:pPr>
            <w:del w:id="2502" w:author="Binder, Larissa" w:date="2023-03-31T12:35:00Z">
              <w:r w:rsidRPr="00D764A3" w:rsidDel="00C95259">
                <w:rPr>
                  <w:rFonts w:ascii="Arial" w:eastAsiaTheme="minorEastAsia" w:hAnsi="Arial"/>
                  <w:lang w:eastAsia="de-DE"/>
                </w:rPr>
                <w:delText>2</w:delText>
              </w:r>
            </w:del>
          </w:p>
        </w:tc>
        <w:tc>
          <w:tcPr>
            <w:tcW w:w="2192" w:type="dxa"/>
            <w:tcBorders>
              <w:top w:val="nil"/>
              <w:left w:val="nil"/>
              <w:bottom w:val="single" w:sz="4" w:space="0" w:color="auto"/>
              <w:right w:val="single" w:sz="4" w:space="0" w:color="auto"/>
            </w:tcBorders>
            <w:shd w:val="clear" w:color="auto" w:fill="auto"/>
            <w:vAlign w:val="center"/>
            <w:hideMark/>
          </w:tcPr>
          <w:p w14:paraId="57C8CE84" w14:textId="27D84508" w:rsidR="00C95259" w:rsidRPr="00D764A3" w:rsidDel="00C95259" w:rsidRDefault="00C95259" w:rsidP="00AC7261">
            <w:pPr>
              <w:spacing w:after="200" w:line="276" w:lineRule="auto"/>
              <w:rPr>
                <w:del w:id="2503" w:author="Binder, Larissa" w:date="2023-03-31T12:35:00Z"/>
                <w:rFonts w:ascii="Arial" w:eastAsiaTheme="minorEastAsia" w:hAnsi="Arial"/>
                <w:lang w:eastAsia="de-DE"/>
              </w:rPr>
            </w:pPr>
            <w:del w:id="2504" w:author="Binder, Larissa" w:date="2023-03-31T12:35:00Z">
              <w:r w:rsidRPr="00D764A3" w:rsidDel="00C95259">
                <w:rPr>
                  <w:rFonts w:ascii="Arial" w:eastAsiaTheme="minorEastAsia" w:hAnsi="Arial"/>
                  <w:lang w:eastAsia="de-DE"/>
                </w:rPr>
                <w:delText>Klausur (120 Minuten) &amp; mind. zwei kursbegleitende Assignments</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4DA78534" w14:textId="7163D5BB" w:rsidR="00C95259" w:rsidRPr="00D764A3" w:rsidDel="00C95259" w:rsidRDefault="00C95259" w:rsidP="00AC7261">
            <w:pPr>
              <w:spacing w:after="200" w:line="276" w:lineRule="auto"/>
              <w:rPr>
                <w:del w:id="2505" w:author="Binder, Larissa" w:date="2023-03-31T12:35:00Z"/>
                <w:rFonts w:ascii="Arial" w:eastAsiaTheme="minorEastAsia" w:hAnsi="Arial"/>
                <w:lang w:eastAsia="de-DE"/>
              </w:rPr>
            </w:pPr>
            <w:del w:id="2506" w:author="Binder, Larissa" w:date="2023-03-31T12:35:00Z">
              <w:r w:rsidRPr="00D764A3" w:rsidDel="00C95259">
                <w:rPr>
                  <w:rFonts w:ascii="Arial" w:eastAsiaTheme="minorEastAsia" w:hAnsi="Arial"/>
                  <w:lang w:eastAsia="de-DE"/>
                </w:rPr>
                <w:delText>5</w:delText>
              </w:r>
            </w:del>
          </w:p>
        </w:tc>
      </w:tr>
      <w:tr w:rsidR="00C95259" w:rsidRPr="00D764A3" w:rsidDel="00C95259" w14:paraId="433E7ACB" w14:textId="34C4CE4F" w:rsidTr="00C95259">
        <w:trPr>
          <w:gridAfter w:val="1"/>
          <w:wAfter w:w="17" w:type="dxa"/>
          <w:trHeight w:val="510"/>
          <w:del w:id="2507"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647384B0" w14:textId="4EC04789" w:rsidR="00C95259" w:rsidRPr="00D764A3" w:rsidDel="00C95259" w:rsidRDefault="00C95259" w:rsidP="00AC7261">
            <w:pPr>
              <w:spacing w:after="200" w:line="276" w:lineRule="auto"/>
              <w:rPr>
                <w:del w:id="2508" w:author="Binder, Larissa" w:date="2023-03-31T12:35:00Z"/>
                <w:rFonts w:ascii="Arial" w:eastAsiaTheme="minorEastAsia" w:hAnsi="Arial"/>
                <w:lang w:eastAsia="de-DE"/>
              </w:rPr>
            </w:pPr>
            <w:del w:id="2509" w:author="Binder, Larissa" w:date="2023-03-31T12:35:00Z">
              <w:r w:rsidRPr="00D764A3" w:rsidDel="00C95259">
                <w:rPr>
                  <w:rFonts w:ascii="Arial" w:eastAsiaTheme="minorEastAsia" w:hAnsi="Arial"/>
                  <w:lang w:eastAsia="de-DE"/>
                </w:rPr>
                <w:delText>BIM W1 29</w:delText>
              </w:r>
            </w:del>
          </w:p>
        </w:tc>
        <w:tc>
          <w:tcPr>
            <w:tcW w:w="2100" w:type="dxa"/>
            <w:gridSpan w:val="2"/>
            <w:tcBorders>
              <w:top w:val="nil"/>
              <w:left w:val="nil"/>
              <w:bottom w:val="single" w:sz="4" w:space="0" w:color="auto"/>
              <w:right w:val="nil"/>
            </w:tcBorders>
          </w:tcPr>
          <w:p w14:paraId="08CE5060"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3EB63EDC" w14:textId="25FD7DC2" w:rsidR="00C95259" w:rsidRPr="00D764A3" w:rsidDel="00C95259" w:rsidRDefault="00C95259" w:rsidP="00AC7261">
            <w:pPr>
              <w:spacing w:after="200" w:line="276" w:lineRule="auto"/>
              <w:rPr>
                <w:del w:id="2510" w:author="Binder, Larissa" w:date="2023-03-31T12:35:00Z"/>
                <w:rFonts w:ascii="Arial" w:eastAsiaTheme="minorEastAsia" w:hAnsi="Arial"/>
                <w:lang w:eastAsia="de-DE"/>
              </w:rPr>
            </w:pPr>
            <w:del w:id="2511" w:author="Binder, Larissa" w:date="2023-03-31T12:35:00Z">
              <w:r w:rsidRPr="00D764A3" w:rsidDel="00C95259">
                <w:rPr>
                  <w:rFonts w:ascii="Arial" w:eastAsiaTheme="minorEastAsia" w:hAnsi="Arial"/>
                  <w:lang w:eastAsia="de-DE"/>
                </w:rPr>
                <w:delText>Development Economics</w:delText>
              </w:r>
            </w:del>
          </w:p>
        </w:tc>
        <w:tc>
          <w:tcPr>
            <w:tcW w:w="1746" w:type="dxa"/>
            <w:tcBorders>
              <w:top w:val="nil"/>
              <w:left w:val="nil"/>
              <w:bottom w:val="single" w:sz="4" w:space="0" w:color="auto"/>
              <w:right w:val="single" w:sz="4" w:space="0" w:color="auto"/>
            </w:tcBorders>
            <w:shd w:val="clear" w:color="auto" w:fill="auto"/>
            <w:vAlign w:val="center"/>
            <w:hideMark/>
          </w:tcPr>
          <w:p w14:paraId="70965F7A" w14:textId="5B58CBB7" w:rsidR="00C95259" w:rsidRPr="00D764A3" w:rsidDel="00C95259" w:rsidRDefault="00C95259" w:rsidP="00AC7261">
            <w:pPr>
              <w:spacing w:after="200" w:line="276" w:lineRule="auto"/>
              <w:rPr>
                <w:del w:id="2512" w:author="Binder, Larissa" w:date="2023-03-31T12:35:00Z"/>
                <w:rFonts w:ascii="Arial" w:eastAsiaTheme="minorEastAsia" w:hAnsi="Arial"/>
                <w:lang w:eastAsia="de-DE"/>
              </w:rPr>
            </w:pPr>
            <w:del w:id="2513" w:author="Binder, Larissa" w:date="2023-03-31T12:35:00Z">
              <w:r w:rsidRPr="00D764A3" w:rsidDel="00C95259">
                <w:rPr>
                  <w:rFonts w:ascii="Arial" w:eastAsiaTheme="minorEastAsia" w:hAnsi="Arial"/>
                  <w:lang w:eastAsia="de-DE"/>
                </w:rPr>
                <w:delText>V/P</w:delText>
              </w:r>
            </w:del>
          </w:p>
        </w:tc>
        <w:tc>
          <w:tcPr>
            <w:tcW w:w="642" w:type="dxa"/>
            <w:tcBorders>
              <w:top w:val="nil"/>
              <w:left w:val="nil"/>
              <w:bottom w:val="single" w:sz="4" w:space="0" w:color="auto"/>
              <w:right w:val="single" w:sz="4" w:space="0" w:color="auto"/>
            </w:tcBorders>
            <w:shd w:val="clear" w:color="auto" w:fill="auto"/>
            <w:vAlign w:val="center"/>
            <w:hideMark/>
          </w:tcPr>
          <w:p w14:paraId="53D9B831" w14:textId="311C10C9" w:rsidR="00C95259" w:rsidRPr="00D764A3" w:rsidDel="00C95259" w:rsidRDefault="00C95259" w:rsidP="00AC7261">
            <w:pPr>
              <w:spacing w:after="200" w:line="276" w:lineRule="auto"/>
              <w:rPr>
                <w:del w:id="2514" w:author="Binder, Larissa" w:date="2023-03-31T12:35:00Z"/>
                <w:rFonts w:ascii="Arial" w:eastAsiaTheme="minorEastAsia" w:hAnsi="Arial"/>
                <w:lang w:eastAsia="de-DE"/>
              </w:rPr>
            </w:pPr>
            <w:del w:id="2515" w:author="Binder, Larissa" w:date="2023-03-31T12:35:00Z">
              <w:r w:rsidRPr="00D764A3" w:rsidDel="00C95259">
                <w:rPr>
                  <w:rFonts w:ascii="Arial" w:eastAsiaTheme="minorEastAsia" w:hAnsi="Arial"/>
                  <w:lang w:eastAsia="de-DE"/>
                </w:rPr>
                <w:delText>2</w:delText>
              </w:r>
            </w:del>
          </w:p>
        </w:tc>
        <w:tc>
          <w:tcPr>
            <w:tcW w:w="2192" w:type="dxa"/>
            <w:tcBorders>
              <w:top w:val="nil"/>
              <w:left w:val="nil"/>
              <w:bottom w:val="single" w:sz="4" w:space="0" w:color="auto"/>
              <w:right w:val="single" w:sz="4" w:space="0" w:color="auto"/>
            </w:tcBorders>
            <w:shd w:val="clear" w:color="auto" w:fill="auto"/>
            <w:vAlign w:val="center"/>
            <w:hideMark/>
          </w:tcPr>
          <w:p w14:paraId="627C06CA" w14:textId="11727199" w:rsidR="00C95259" w:rsidRPr="00D764A3" w:rsidDel="00C95259" w:rsidRDefault="00C95259" w:rsidP="00AC7261">
            <w:pPr>
              <w:spacing w:after="200" w:line="276" w:lineRule="auto"/>
              <w:rPr>
                <w:del w:id="2516" w:author="Binder, Larissa" w:date="2023-03-31T12:35:00Z"/>
                <w:rFonts w:ascii="Arial" w:eastAsiaTheme="minorEastAsia" w:hAnsi="Arial"/>
                <w:lang w:eastAsia="de-DE"/>
              </w:rPr>
            </w:pPr>
            <w:del w:id="2517" w:author="Binder, Larissa" w:date="2023-03-31T12:35:00Z">
              <w:r w:rsidRPr="00D764A3" w:rsidDel="00C95259">
                <w:rPr>
                  <w:rFonts w:ascii="Arial" w:eastAsiaTheme="minorEastAsia" w:hAnsi="Arial"/>
                  <w:lang w:eastAsia="de-DE"/>
                </w:rPr>
                <w:delText>Klausur (120 Minuten) &amp; mind. zwei kursbegleitende Assignments</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4B1D6F2A" w14:textId="401D07E6" w:rsidR="00C95259" w:rsidRPr="00D764A3" w:rsidDel="00C95259" w:rsidRDefault="00C95259" w:rsidP="00AC7261">
            <w:pPr>
              <w:spacing w:after="200" w:line="276" w:lineRule="auto"/>
              <w:rPr>
                <w:del w:id="2518" w:author="Binder, Larissa" w:date="2023-03-31T12:35:00Z"/>
                <w:rFonts w:ascii="Arial" w:eastAsiaTheme="minorEastAsia" w:hAnsi="Arial"/>
                <w:lang w:eastAsia="de-DE"/>
              </w:rPr>
            </w:pPr>
            <w:del w:id="2519" w:author="Binder, Larissa" w:date="2023-03-31T12:35:00Z">
              <w:r w:rsidRPr="00D764A3" w:rsidDel="00C95259">
                <w:rPr>
                  <w:rFonts w:ascii="Arial" w:eastAsiaTheme="minorEastAsia" w:hAnsi="Arial"/>
                  <w:lang w:eastAsia="de-DE"/>
                </w:rPr>
                <w:delText>5</w:delText>
              </w:r>
            </w:del>
          </w:p>
        </w:tc>
      </w:tr>
      <w:tr w:rsidR="00C95259" w:rsidRPr="00D764A3" w:rsidDel="00C95259" w14:paraId="40D9CF6E" w14:textId="12EE1822" w:rsidTr="00C95259">
        <w:trPr>
          <w:gridAfter w:val="1"/>
          <w:wAfter w:w="17" w:type="dxa"/>
          <w:trHeight w:val="510"/>
          <w:del w:id="2520"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4EF9A419" w14:textId="07C165BC" w:rsidR="00C95259" w:rsidRPr="00D764A3" w:rsidDel="00C95259" w:rsidRDefault="00C95259" w:rsidP="00AC7261">
            <w:pPr>
              <w:spacing w:after="200" w:line="276" w:lineRule="auto"/>
              <w:rPr>
                <w:del w:id="2521" w:author="Binder, Larissa" w:date="2023-03-31T12:35:00Z"/>
                <w:rFonts w:ascii="Arial" w:eastAsiaTheme="minorEastAsia" w:hAnsi="Arial"/>
                <w:lang w:eastAsia="de-DE"/>
              </w:rPr>
            </w:pPr>
            <w:del w:id="2522" w:author="Binder, Larissa" w:date="2023-03-31T12:35:00Z">
              <w:r w:rsidRPr="00D764A3" w:rsidDel="00C95259">
                <w:rPr>
                  <w:rFonts w:ascii="Arial" w:eastAsiaTheme="minorEastAsia" w:hAnsi="Arial"/>
                  <w:lang w:eastAsia="de-DE"/>
                </w:rPr>
                <w:delText>BIM W1 30</w:delText>
              </w:r>
            </w:del>
          </w:p>
        </w:tc>
        <w:tc>
          <w:tcPr>
            <w:tcW w:w="2100" w:type="dxa"/>
            <w:gridSpan w:val="2"/>
            <w:tcBorders>
              <w:top w:val="nil"/>
              <w:left w:val="nil"/>
              <w:bottom w:val="single" w:sz="4" w:space="0" w:color="auto"/>
              <w:right w:val="nil"/>
            </w:tcBorders>
          </w:tcPr>
          <w:p w14:paraId="631A09B0"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5A193191" w14:textId="6DEE1EA1" w:rsidR="00C95259" w:rsidRPr="00D764A3" w:rsidDel="00C95259" w:rsidRDefault="00C95259" w:rsidP="00AC7261">
            <w:pPr>
              <w:spacing w:after="200" w:line="276" w:lineRule="auto"/>
              <w:rPr>
                <w:del w:id="2523" w:author="Binder, Larissa" w:date="2023-03-31T12:35:00Z"/>
                <w:rFonts w:ascii="Arial" w:eastAsiaTheme="minorEastAsia" w:hAnsi="Arial"/>
                <w:lang w:eastAsia="de-DE"/>
              </w:rPr>
            </w:pPr>
            <w:del w:id="2524" w:author="Binder, Larissa" w:date="2023-03-31T12:35:00Z">
              <w:r w:rsidRPr="00D764A3" w:rsidDel="00C95259">
                <w:rPr>
                  <w:rFonts w:ascii="Arial" w:eastAsiaTheme="minorEastAsia" w:hAnsi="Arial"/>
                  <w:lang w:eastAsia="de-DE"/>
                </w:rPr>
                <w:delText>Behavioural Economics</w:delText>
              </w:r>
            </w:del>
          </w:p>
        </w:tc>
        <w:tc>
          <w:tcPr>
            <w:tcW w:w="1746" w:type="dxa"/>
            <w:tcBorders>
              <w:top w:val="nil"/>
              <w:left w:val="nil"/>
              <w:bottom w:val="single" w:sz="4" w:space="0" w:color="auto"/>
              <w:right w:val="single" w:sz="4" w:space="0" w:color="auto"/>
            </w:tcBorders>
            <w:shd w:val="clear" w:color="auto" w:fill="auto"/>
            <w:vAlign w:val="center"/>
            <w:hideMark/>
          </w:tcPr>
          <w:p w14:paraId="138F6364" w14:textId="62A6D146" w:rsidR="00C95259" w:rsidRPr="00D764A3" w:rsidDel="00C95259" w:rsidRDefault="00C95259" w:rsidP="00AC7261">
            <w:pPr>
              <w:spacing w:after="200" w:line="276" w:lineRule="auto"/>
              <w:rPr>
                <w:del w:id="2525" w:author="Binder, Larissa" w:date="2023-03-31T12:35:00Z"/>
                <w:rFonts w:ascii="Arial" w:eastAsiaTheme="minorEastAsia" w:hAnsi="Arial"/>
                <w:lang w:eastAsia="de-DE"/>
              </w:rPr>
            </w:pPr>
            <w:del w:id="2526" w:author="Binder, Larissa" w:date="2023-03-31T12:35:00Z">
              <w:r w:rsidRPr="00D764A3" w:rsidDel="00C95259">
                <w:rPr>
                  <w:rFonts w:ascii="Arial" w:eastAsiaTheme="minorEastAsia" w:hAnsi="Arial"/>
                  <w:lang w:eastAsia="de-DE"/>
                </w:rPr>
                <w:delText>V/S/Ü</w:delText>
              </w:r>
            </w:del>
          </w:p>
        </w:tc>
        <w:tc>
          <w:tcPr>
            <w:tcW w:w="642" w:type="dxa"/>
            <w:tcBorders>
              <w:top w:val="nil"/>
              <w:left w:val="nil"/>
              <w:bottom w:val="single" w:sz="4" w:space="0" w:color="auto"/>
              <w:right w:val="single" w:sz="4" w:space="0" w:color="auto"/>
            </w:tcBorders>
            <w:shd w:val="clear" w:color="auto" w:fill="auto"/>
            <w:noWrap/>
            <w:vAlign w:val="center"/>
            <w:hideMark/>
          </w:tcPr>
          <w:p w14:paraId="7EE4B363" w14:textId="761ED899" w:rsidR="00C95259" w:rsidRPr="00D764A3" w:rsidDel="00C95259" w:rsidRDefault="00C95259" w:rsidP="00AC7261">
            <w:pPr>
              <w:spacing w:after="200" w:line="276" w:lineRule="auto"/>
              <w:rPr>
                <w:del w:id="2527" w:author="Binder, Larissa" w:date="2023-03-31T12:35:00Z"/>
                <w:rFonts w:ascii="Arial" w:eastAsiaTheme="minorEastAsia" w:hAnsi="Arial"/>
                <w:lang w:eastAsia="de-DE"/>
              </w:rPr>
            </w:pPr>
            <w:del w:id="2528" w:author="Binder, Larissa" w:date="2023-03-31T12:35:00Z">
              <w:r w:rsidRPr="00D764A3" w:rsidDel="00C95259">
                <w:rPr>
                  <w:rFonts w:ascii="Arial" w:eastAsiaTheme="minorEastAsia" w:hAnsi="Arial"/>
                  <w:lang w:eastAsia="de-DE"/>
                </w:rPr>
                <w:delText>2</w:delText>
              </w:r>
            </w:del>
          </w:p>
        </w:tc>
        <w:tc>
          <w:tcPr>
            <w:tcW w:w="2192" w:type="dxa"/>
            <w:tcBorders>
              <w:top w:val="nil"/>
              <w:left w:val="nil"/>
              <w:bottom w:val="single" w:sz="4" w:space="0" w:color="auto"/>
              <w:right w:val="single" w:sz="4" w:space="0" w:color="auto"/>
            </w:tcBorders>
            <w:shd w:val="clear" w:color="auto" w:fill="auto"/>
            <w:vAlign w:val="center"/>
            <w:hideMark/>
          </w:tcPr>
          <w:p w14:paraId="26C2E8C8" w14:textId="75807F82" w:rsidR="00C95259" w:rsidRPr="00D764A3" w:rsidDel="00C95259" w:rsidRDefault="00C95259" w:rsidP="00AC7261">
            <w:pPr>
              <w:spacing w:after="200" w:line="276" w:lineRule="auto"/>
              <w:rPr>
                <w:del w:id="2529" w:author="Binder, Larissa" w:date="2023-03-31T12:35:00Z"/>
                <w:rFonts w:ascii="Arial" w:eastAsiaTheme="minorEastAsia" w:hAnsi="Arial"/>
                <w:lang w:eastAsia="de-DE"/>
              </w:rPr>
            </w:pPr>
            <w:del w:id="2530" w:author="Binder, Larissa" w:date="2023-03-31T12:35:00Z">
              <w:r w:rsidRPr="00D764A3" w:rsidDel="00C95259">
                <w:rPr>
                  <w:rFonts w:ascii="Arial" w:eastAsiaTheme="minorEastAsia" w:hAnsi="Arial"/>
                  <w:lang w:eastAsia="de-DE"/>
                </w:rPr>
                <w:delText>Hausarbeit (10-20 Seiten)</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1E691866" w14:textId="281D9BC8" w:rsidR="00C95259" w:rsidRPr="00D764A3" w:rsidDel="00C95259" w:rsidRDefault="00C95259" w:rsidP="00AC7261">
            <w:pPr>
              <w:spacing w:after="200" w:line="276" w:lineRule="auto"/>
              <w:rPr>
                <w:del w:id="2531" w:author="Binder, Larissa" w:date="2023-03-31T12:35:00Z"/>
                <w:rFonts w:ascii="Arial" w:eastAsiaTheme="minorEastAsia" w:hAnsi="Arial"/>
                <w:lang w:eastAsia="de-DE"/>
              </w:rPr>
            </w:pPr>
            <w:del w:id="2532" w:author="Binder, Larissa" w:date="2023-03-31T12:35:00Z">
              <w:r w:rsidRPr="00D764A3" w:rsidDel="00C95259">
                <w:rPr>
                  <w:rFonts w:ascii="Arial" w:eastAsiaTheme="minorEastAsia" w:hAnsi="Arial"/>
                  <w:lang w:eastAsia="de-DE"/>
                </w:rPr>
                <w:delText>5</w:delText>
              </w:r>
            </w:del>
          </w:p>
        </w:tc>
      </w:tr>
      <w:tr w:rsidR="00C95259" w:rsidRPr="00D764A3" w:rsidDel="00C95259" w14:paraId="1B102E0D" w14:textId="5326CBAD" w:rsidTr="00C95259">
        <w:trPr>
          <w:gridAfter w:val="1"/>
          <w:wAfter w:w="17" w:type="dxa"/>
          <w:trHeight w:val="510"/>
          <w:del w:id="2533"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7EF788A6" w14:textId="3268F1BC" w:rsidR="00C95259" w:rsidRPr="00D764A3" w:rsidDel="00C95259" w:rsidRDefault="00C95259" w:rsidP="00AC7261">
            <w:pPr>
              <w:spacing w:after="200" w:line="276" w:lineRule="auto"/>
              <w:rPr>
                <w:del w:id="2534" w:author="Binder, Larissa" w:date="2023-03-31T12:35:00Z"/>
                <w:rFonts w:ascii="Arial" w:eastAsiaTheme="minorEastAsia" w:hAnsi="Arial"/>
                <w:lang w:eastAsia="de-DE"/>
              </w:rPr>
            </w:pPr>
            <w:del w:id="2535" w:author="Binder, Larissa" w:date="2023-03-31T12:35:00Z">
              <w:r w:rsidRPr="00D764A3" w:rsidDel="00C95259">
                <w:rPr>
                  <w:rFonts w:ascii="Arial" w:eastAsiaTheme="minorEastAsia" w:hAnsi="Arial"/>
                  <w:lang w:eastAsia="de-DE"/>
                </w:rPr>
                <w:delText>BIM W1 31</w:delText>
              </w:r>
            </w:del>
          </w:p>
        </w:tc>
        <w:tc>
          <w:tcPr>
            <w:tcW w:w="2100" w:type="dxa"/>
            <w:gridSpan w:val="2"/>
            <w:tcBorders>
              <w:top w:val="nil"/>
              <w:left w:val="nil"/>
              <w:bottom w:val="single" w:sz="4" w:space="0" w:color="auto"/>
              <w:right w:val="nil"/>
            </w:tcBorders>
          </w:tcPr>
          <w:p w14:paraId="0A46E659"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79423266" w14:textId="78F280DF" w:rsidR="00C95259" w:rsidRPr="00D764A3" w:rsidDel="00C95259" w:rsidRDefault="00C95259" w:rsidP="00AC7261">
            <w:pPr>
              <w:spacing w:after="200" w:line="276" w:lineRule="auto"/>
              <w:rPr>
                <w:del w:id="2536" w:author="Binder, Larissa" w:date="2023-03-31T12:35:00Z"/>
                <w:rFonts w:ascii="Arial" w:eastAsiaTheme="minorEastAsia" w:hAnsi="Arial"/>
                <w:lang w:eastAsia="de-DE"/>
              </w:rPr>
            </w:pPr>
            <w:del w:id="2537" w:author="Binder, Larissa" w:date="2023-03-31T12:35:00Z">
              <w:r w:rsidRPr="00D764A3" w:rsidDel="00C95259">
                <w:rPr>
                  <w:rFonts w:ascii="Arial" w:eastAsiaTheme="minorEastAsia" w:hAnsi="Arial"/>
                  <w:lang w:eastAsia="de-DE"/>
                </w:rPr>
                <w:delText>Informationstechnologie</w:delText>
              </w:r>
            </w:del>
          </w:p>
        </w:tc>
        <w:tc>
          <w:tcPr>
            <w:tcW w:w="1746" w:type="dxa"/>
            <w:tcBorders>
              <w:top w:val="nil"/>
              <w:left w:val="nil"/>
              <w:bottom w:val="single" w:sz="4" w:space="0" w:color="auto"/>
              <w:right w:val="single" w:sz="4" w:space="0" w:color="auto"/>
            </w:tcBorders>
            <w:shd w:val="clear" w:color="auto" w:fill="auto"/>
            <w:vAlign w:val="center"/>
            <w:hideMark/>
          </w:tcPr>
          <w:p w14:paraId="7B947B0C" w14:textId="53AA8E61" w:rsidR="00C95259" w:rsidRPr="00D764A3" w:rsidDel="00C95259" w:rsidRDefault="00C95259" w:rsidP="00AC7261">
            <w:pPr>
              <w:spacing w:after="200" w:line="276" w:lineRule="auto"/>
              <w:rPr>
                <w:del w:id="2538" w:author="Binder, Larissa" w:date="2023-03-31T12:35:00Z"/>
                <w:rFonts w:ascii="Arial" w:eastAsiaTheme="minorEastAsia" w:hAnsi="Arial"/>
                <w:lang w:eastAsia="de-DE"/>
              </w:rPr>
            </w:pPr>
            <w:del w:id="2539" w:author="Binder, Larissa" w:date="2023-03-31T12:35:00Z">
              <w:r w:rsidRPr="00D764A3" w:rsidDel="00C95259">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vAlign w:val="center"/>
            <w:hideMark/>
          </w:tcPr>
          <w:p w14:paraId="0A416F47" w14:textId="163D115C" w:rsidR="00C95259" w:rsidRPr="00D764A3" w:rsidDel="00C95259" w:rsidRDefault="00C95259" w:rsidP="00AC7261">
            <w:pPr>
              <w:spacing w:after="200" w:line="276" w:lineRule="auto"/>
              <w:rPr>
                <w:del w:id="2540" w:author="Binder, Larissa" w:date="2023-03-31T12:35:00Z"/>
                <w:rFonts w:ascii="Arial" w:eastAsiaTheme="minorEastAsia" w:hAnsi="Arial"/>
                <w:lang w:eastAsia="de-DE"/>
              </w:rPr>
            </w:pPr>
            <w:del w:id="2541" w:author="Binder, Larissa" w:date="2023-03-31T12:35:00Z">
              <w:r w:rsidRPr="00D764A3" w:rsidDel="00C95259">
                <w:rPr>
                  <w:rFonts w:ascii="Arial" w:eastAsiaTheme="minorEastAsia" w:hAnsi="Arial"/>
                  <w:lang w:eastAsia="de-DE"/>
                </w:rPr>
                <w:delText>2</w:delText>
              </w:r>
            </w:del>
          </w:p>
        </w:tc>
        <w:tc>
          <w:tcPr>
            <w:tcW w:w="2192" w:type="dxa"/>
            <w:tcBorders>
              <w:top w:val="nil"/>
              <w:left w:val="nil"/>
              <w:bottom w:val="single" w:sz="4" w:space="0" w:color="auto"/>
              <w:right w:val="single" w:sz="4" w:space="0" w:color="auto"/>
            </w:tcBorders>
            <w:shd w:val="clear" w:color="auto" w:fill="auto"/>
            <w:vAlign w:val="center"/>
            <w:hideMark/>
          </w:tcPr>
          <w:p w14:paraId="0B56AA46" w14:textId="1FE049C2" w:rsidR="00C95259" w:rsidRPr="00D764A3" w:rsidDel="00C95259" w:rsidRDefault="00C95259" w:rsidP="00AC7261">
            <w:pPr>
              <w:spacing w:after="200" w:line="276" w:lineRule="auto"/>
              <w:rPr>
                <w:del w:id="2542" w:author="Binder, Larissa" w:date="2023-03-31T12:35:00Z"/>
                <w:rFonts w:ascii="Arial" w:eastAsiaTheme="minorEastAsia" w:hAnsi="Arial"/>
                <w:lang w:eastAsia="de-DE"/>
              </w:rPr>
            </w:pPr>
            <w:del w:id="2543" w:author="Binder, Larissa" w:date="2023-03-31T12:35:00Z">
              <w:r w:rsidRPr="00D764A3" w:rsidDel="00C95259">
                <w:rPr>
                  <w:rFonts w:ascii="Arial" w:eastAsiaTheme="minorEastAsia" w:hAnsi="Arial"/>
                  <w:lang w:eastAsia="de-DE"/>
                </w:rPr>
                <w:delText>90 min. Klausur</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16CEEABE" w14:textId="44999646" w:rsidR="00C95259" w:rsidRPr="00D764A3" w:rsidDel="00C95259" w:rsidRDefault="00C95259" w:rsidP="00AC7261">
            <w:pPr>
              <w:spacing w:after="200" w:line="276" w:lineRule="auto"/>
              <w:rPr>
                <w:del w:id="2544" w:author="Binder, Larissa" w:date="2023-03-31T12:35:00Z"/>
                <w:rFonts w:ascii="Arial" w:eastAsiaTheme="minorEastAsia" w:hAnsi="Arial"/>
                <w:lang w:eastAsia="de-DE"/>
              </w:rPr>
            </w:pPr>
            <w:del w:id="2545" w:author="Binder, Larissa" w:date="2023-03-31T12:35:00Z">
              <w:r w:rsidRPr="00D764A3" w:rsidDel="00C95259">
                <w:rPr>
                  <w:rFonts w:ascii="Arial" w:eastAsiaTheme="minorEastAsia" w:hAnsi="Arial"/>
                  <w:lang w:eastAsia="de-DE"/>
                </w:rPr>
                <w:delText>5</w:delText>
              </w:r>
            </w:del>
          </w:p>
        </w:tc>
      </w:tr>
      <w:tr w:rsidR="00C95259" w:rsidRPr="00D764A3" w:rsidDel="00C95259" w14:paraId="0E3F705F" w14:textId="19A55505" w:rsidTr="00C95259">
        <w:trPr>
          <w:gridAfter w:val="1"/>
          <w:wAfter w:w="17" w:type="dxa"/>
          <w:trHeight w:val="735"/>
          <w:del w:id="2546"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56C376F2" w14:textId="1F0BFF0C" w:rsidR="00C95259" w:rsidRPr="00D764A3" w:rsidDel="00C95259" w:rsidRDefault="00C95259" w:rsidP="00AC7261">
            <w:pPr>
              <w:spacing w:after="200" w:line="276" w:lineRule="auto"/>
              <w:rPr>
                <w:del w:id="2547" w:author="Binder, Larissa" w:date="2023-03-31T12:35:00Z"/>
                <w:rFonts w:ascii="Arial" w:eastAsiaTheme="minorEastAsia" w:hAnsi="Arial"/>
                <w:lang w:eastAsia="de-DE"/>
              </w:rPr>
            </w:pPr>
            <w:del w:id="2548" w:author="Binder, Larissa" w:date="2023-03-31T12:35:00Z">
              <w:r w:rsidRPr="00D764A3" w:rsidDel="00C95259">
                <w:rPr>
                  <w:rFonts w:ascii="Arial" w:eastAsiaTheme="minorEastAsia" w:hAnsi="Arial"/>
                  <w:lang w:eastAsia="de-DE"/>
                </w:rPr>
                <w:delText>BIM W1 32</w:delText>
              </w:r>
            </w:del>
          </w:p>
        </w:tc>
        <w:tc>
          <w:tcPr>
            <w:tcW w:w="2100" w:type="dxa"/>
            <w:gridSpan w:val="2"/>
            <w:tcBorders>
              <w:top w:val="nil"/>
              <w:left w:val="nil"/>
              <w:bottom w:val="single" w:sz="4" w:space="0" w:color="auto"/>
              <w:right w:val="nil"/>
            </w:tcBorders>
          </w:tcPr>
          <w:p w14:paraId="5458B2E8" w14:textId="77777777" w:rsidR="00C95259" w:rsidRPr="00AC7261"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23B71408" w14:textId="5CFF9735" w:rsidR="00C95259" w:rsidRPr="00AC7261" w:rsidDel="00C95259" w:rsidRDefault="00C95259" w:rsidP="00AC7261">
            <w:pPr>
              <w:spacing w:after="200" w:line="276" w:lineRule="auto"/>
              <w:rPr>
                <w:del w:id="2549" w:author="Binder, Larissa" w:date="2023-03-31T12:35:00Z"/>
                <w:rFonts w:ascii="Arial" w:eastAsiaTheme="minorEastAsia" w:hAnsi="Arial"/>
                <w:lang w:eastAsia="de-DE"/>
              </w:rPr>
            </w:pPr>
            <w:del w:id="2550" w:author="Binder, Larissa" w:date="2023-03-31T12:35:00Z">
              <w:r w:rsidRPr="00AC7261" w:rsidDel="00C95259">
                <w:rPr>
                  <w:rFonts w:ascii="Arial" w:eastAsiaTheme="minorEastAsia" w:hAnsi="Arial"/>
                  <w:lang w:eastAsia="de-DE"/>
                </w:rPr>
                <w:delText>Topics in International Business and Economics 1</w:delText>
              </w:r>
            </w:del>
          </w:p>
        </w:tc>
        <w:tc>
          <w:tcPr>
            <w:tcW w:w="1746" w:type="dxa"/>
            <w:tcBorders>
              <w:top w:val="nil"/>
              <w:left w:val="nil"/>
              <w:bottom w:val="single" w:sz="4" w:space="0" w:color="auto"/>
              <w:right w:val="single" w:sz="4" w:space="0" w:color="auto"/>
            </w:tcBorders>
            <w:shd w:val="clear" w:color="auto" w:fill="auto"/>
            <w:vAlign w:val="center"/>
            <w:hideMark/>
          </w:tcPr>
          <w:p w14:paraId="418842E2" w14:textId="165ED837" w:rsidR="00C95259" w:rsidRPr="00D764A3" w:rsidDel="00C95259" w:rsidRDefault="00C95259" w:rsidP="00AC7261">
            <w:pPr>
              <w:spacing w:after="200" w:line="276" w:lineRule="auto"/>
              <w:rPr>
                <w:del w:id="2551" w:author="Binder, Larissa" w:date="2023-03-31T12:35:00Z"/>
                <w:rFonts w:ascii="Arial" w:eastAsiaTheme="minorEastAsia" w:hAnsi="Arial"/>
                <w:lang w:eastAsia="de-DE"/>
              </w:rPr>
            </w:pPr>
            <w:del w:id="2552" w:author="Binder, Larissa" w:date="2023-03-31T12:35:00Z">
              <w:r w:rsidRPr="00D764A3" w:rsidDel="00C95259">
                <w:rPr>
                  <w:rFonts w:ascii="Arial" w:eastAsiaTheme="minorEastAsia" w:hAnsi="Arial"/>
                  <w:lang w:eastAsia="de-DE"/>
                </w:rPr>
                <w:delText>V/S</w:delText>
              </w:r>
            </w:del>
          </w:p>
        </w:tc>
        <w:tc>
          <w:tcPr>
            <w:tcW w:w="642" w:type="dxa"/>
            <w:tcBorders>
              <w:top w:val="nil"/>
              <w:left w:val="nil"/>
              <w:bottom w:val="single" w:sz="4" w:space="0" w:color="auto"/>
              <w:right w:val="single" w:sz="4" w:space="0" w:color="auto"/>
            </w:tcBorders>
            <w:shd w:val="clear" w:color="auto" w:fill="auto"/>
            <w:vAlign w:val="center"/>
            <w:hideMark/>
          </w:tcPr>
          <w:p w14:paraId="237AB8FC" w14:textId="4EF336B2" w:rsidR="00C95259" w:rsidRPr="00D764A3" w:rsidDel="00C95259" w:rsidRDefault="00C95259" w:rsidP="00AC7261">
            <w:pPr>
              <w:spacing w:after="200" w:line="276" w:lineRule="auto"/>
              <w:rPr>
                <w:del w:id="2553" w:author="Binder, Larissa" w:date="2023-03-31T12:35:00Z"/>
                <w:rFonts w:ascii="Arial" w:eastAsiaTheme="minorEastAsia" w:hAnsi="Arial"/>
                <w:lang w:eastAsia="de-DE"/>
              </w:rPr>
            </w:pPr>
            <w:del w:id="2554" w:author="Binder, Larissa" w:date="2023-03-31T12:35:00Z">
              <w:r w:rsidRPr="00D764A3" w:rsidDel="00C95259">
                <w:rPr>
                  <w:rFonts w:ascii="Arial" w:eastAsiaTheme="minorEastAsia" w:hAnsi="Arial"/>
                  <w:lang w:eastAsia="de-DE"/>
                </w:rPr>
                <w:delText>3</w:delText>
              </w:r>
            </w:del>
          </w:p>
        </w:tc>
        <w:tc>
          <w:tcPr>
            <w:tcW w:w="2192" w:type="dxa"/>
            <w:tcBorders>
              <w:top w:val="nil"/>
              <w:left w:val="nil"/>
              <w:bottom w:val="single" w:sz="4" w:space="0" w:color="auto"/>
              <w:right w:val="single" w:sz="4" w:space="0" w:color="auto"/>
            </w:tcBorders>
            <w:shd w:val="clear" w:color="auto" w:fill="auto"/>
            <w:vAlign w:val="center"/>
            <w:hideMark/>
          </w:tcPr>
          <w:p w14:paraId="36177011" w14:textId="2E4CC25A" w:rsidR="00C95259" w:rsidRPr="00D764A3" w:rsidDel="00C95259" w:rsidRDefault="00C95259" w:rsidP="00AC7261">
            <w:pPr>
              <w:spacing w:after="200" w:line="276" w:lineRule="auto"/>
              <w:rPr>
                <w:del w:id="2555" w:author="Binder, Larissa" w:date="2023-03-31T12:35:00Z"/>
                <w:rFonts w:ascii="Arial" w:eastAsiaTheme="minorEastAsia" w:hAnsi="Arial"/>
                <w:lang w:eastAsia="de-DE"/>
              </w:rPr>
            </w:pPr>
            <w:del w:id="2556" w:author="Binder, Larissa" w:date="2023-03-31T12:35:00Z">
              <w:r w:rsidRPr="00D764A3" w:rsidDel="00C95259">
                <w:rPr>
                  <w:rFonts w:ascii="Arial" w:eastAsiaTheme="minorEastAsia" w:hAnsi="Arial"/>
                  <w:lang w:eastAsia="de-DE"/>
                </w:rPr>
                <w:delText>60 min. Klausur oder mündliche Prüfung (20 Min.) oder Hausarbeit (10-20 Seiten)</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3C3311D2" w14:textId="1F62500A" w:rsidR="00C95259" w:rsidRPr="00D764A3" w:rsidDel="00C95259" w:rsidRDefault="00C95259" w:rsidP="00AC7261">
            <w:pPr>
              <w:spacing w:after="200" w:line="276" w:lineRule="auto"/>
              <w:rPr>
                <w:del w:id="2557" w:author="Binder, Larissa" w:date="2023-03-31T12:35:00Z"/>
                <w:rFonts w:ascii="Arial" w:eastAsiaTheme="minorEastAsia" w:hAnsi="Arial"/>
                <w:lang w:eastAsia="de-DE"/>
              </w:rPr>
            </w:pPr>
            <w:del w:id="2558" w:author="Binder, Larissa" w:date="2023-03-31T12:35:00Z">
              <w:r w:rsidRPr="00D764A3" w:rsidDel="00C95259">
                <w:rPr>
                  <w:rFonts w:ascii="Arial" w:eastAsiaTheme="minorEastAsia" w:hAnsi="Arial"/>
                  <w:lang w:eastAsia="de-DE"/>
                </w:rPr>
                <w:delText>5</w:delText>
              </w:r>
            </w:del>
          </w:p>
        </w:tc>
      </w:tr>
      <w:tr w:rsidR="00C95259" w:rsidRPr="00D764A3" w:rsidDel="00C95259" w14:paraId="3743308F" w14:textId="5EA55B34" w:rsidTr="00C95259">
        <w:trPr>
          <w:gridAfter w:val="1"/>
          <w:wAfter w:w="17" w:type="dxa"/>
          <w:trHeight w:val="720"/>
          <w:del w:id="2559"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32C6A023" w14:textId="0CC2C5BB" w:rsidR="00C95259" w:rsidRPr="00D764A3" w:rsidDel="00C95259" w:rsidRDefault="00C95259" w:rsidP="00AC7261">
            <w:pPr>
              <w:spacing w:after="200" w:line="276" w:lineRule="auto"/>
              <w:rPr>
                <w:del w:id="2560" w:author="Binder, Larissa" w:date="2023-03-31T12:35:00Z"/>
                <w:rFonts w:ascii="Arial" w:eastAsiaTheme="minorEastAsia" w:hAnsi="Arial"/>
                <w:lang w:eastAsia="de-DE"/>
              </w:rPr>
            </w:pPr>
            <w:del w:id="2561" w:author="Binder, Larissa" w:date="2023-03-31T12:35:00Z">
              <w:r w:rsidRPr="00D764A3" w:rsidDel="00C95259">
                <w:rPr>
                  <w:rFonts w:ascii="Arial" w:eastAsiaTheme="minorEastAsia" w:hAnsi="Arial"/>
                  <w:lang w:eastAsia="de-DE"/>
                </w:rPr>
                <w:delText>BIM W1 33</w:delText>
              </w:r>
            </w:del>
          </w:p>
        </w:tc>
        <w:tc>
          <w:tcPr>
            <w:tcW w:w="2100" w:type="dxa"/>
            <w:gridSpan w:val="2"/>
            <w:tcBorders>
              <w:top w:val="nil"/>
              <w:left w:val="nil"/>
              <w:bottom w:val="single" w:sz="4" w:space="0" w:color="auto"/>
              <w:right w:val="nil"/>
            </w:tcBorders>
          </w:tcPr>
          <w:p w14:paraId="0EFF6906" w14:textId="77777777" w:rsidR="00C95259" w:rsidRPr="00AC7261"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08FA3E54" w14:textId="69D44246" w:rsidR="00C95259" w:rsidRPr="00AC7261" w:rsidDel="00C95259" w:rsidRDefault="00C95259" w:rsidP="00AC7261">
            <w:pPr>
              <w:spacing w:after="200" w:line="276" w:lineRule="auto"/>
              <w:rPr>
                <w:del w:id="2562" w:author="Binder, Larissa" w:date="2023-03-31T12:35:00Z"/>
                <w:rFonts w:ascii="Arial" w:eastAsiaTheme="minorEastAsia" w:hAnsi="Arial"/>
                <w:lang w:eastAsia="de-DE"/>
              </w:rPr>
            </w:pPr>
            <w:del w:id="2563" w:author="Binder, Larissa" w:date="2023-03-31T12:35:00Z">
              <w:r w:rsidRPr="00AC7261" w:rsidDel="00C95259">
                <w:rPr>
                  <w:rFonts w:ascii="Arial" w:eastAsiaTheme="minorEastAsia" w:hAnsi="Arial"/>
                  <w:lang w:eastAsia="de-DE"/>
                </w:rPr>
                <w:delText xml:space="preserve">Topics in International Business and Economics 2 </w:delText>
              </w:r>
            </w:del>
          </w:p>
        </w:tc>
        <w:tc>
          <w:tcPr>
            <w:tcW w:w="1746" w:type="dxa"/>
            <w:tcBorders>
              <w:top w:val="nil"/>
              <w:left w:val="nil"/>
              <w:bottom w:val="single" w:sz="4" w:space="0" w:color="auto"/>
              <w:right w:val="single" w:sz="4" w:space="0" w:color="auto"/>
            </w:tcBorders>
            <w:shd w:val="clear" w:color="auto" w:fill="auto"/>
            <w:vAlign w:val="center"/>
            <w:hideMark/>
          </w:tcPr>
          <w:p w14:paraId="0335C74E" w14:textId="0968BAE6" w:rsidR="00C95259" w:rsidRPr="00D764A3" w:rsidDel="00C95259" w:rsidRDefault="00C95259" w:rsidP="00AC7261">
            <w:pPr>
              <w:spacing w:after="200" w:line="276" w:lineRule="auto"/>
              <w:rPr>
                <w:del w:id="2564" w:author="Binder, Larissa" w:date="2023-03-31T12:35:00Z"/>
                <w:rFonts w:ascii="Arial" w:eastAsiaTheme="minorEastAsia" w:hAnsi="Arial"/>
                <w:lang w:eastAsia="de-DE"/>
              </w:rPr>
            </w:pPr>
            <w:del w:id="2565" w:author="Binder, Larissa" w:date="2023-03-31T12:35:00Z">
              <w:r w:rsidRPr="00D764A3" w:rsidDel="00C95259">
                <w:rPr>
                  <w:rFonts w:ascii="Arial" w:eastAsiaTheme="minorEastAsia" w:hAnsi="Arial"/>
                  <w:lang w:eastAsia="de-DE"/>
                </w:rPr>
                <w:delText>V/S</w:delText>
              </w:r>
            </w:del>
          </w:p>
        </w:tc>
        <w:tc>
          <w:tcPr>
            <w:tcW w:w="642" w:type="dxa"/>
            <w:tcBorders>
              <w:top w:val="nil"/>
              <w:left w:val="nil"/>
              <w:bottom w:val="single" w:sz="4" w:space="0" w:color="auto"/>
              <w:right w:val="single" w:sz="4" w:space="0" w:color="auto"/>
            </w:tcBorders>
            <w:shd w:val="clear" w:color="auto" w:fill="auto"/>
            <w:vAlign w:val="center"/>
            <w:hideMark/>
          </w:tcPr>
          <w:p w14:paraId="412BA3F3" w14:textId="771022B6" w:rsidR="00C95259" w:rsidRPr="00D764A3" w:rsidDel="00C95259" w:rsidRDefault="00C95259" w:rsidP="00AC7261">
            <w:pPr>
              <w:spacing w:after="200" w:line="276" w:lineRule="auto"/>
              <w:rPr>
                <w:del w:id="2566" w:author="Binder, Larissa" w:date="2023-03-31T12:35:00Z"/>
                <w:rFonts w:ascii="Arial" w:eastAsiaTheme="minorEastAsia" w:hAnsi="Arial"/>
                <w:lang w:eastAsia="de-DE"/>
              </w:rPr>
            </w:pPr>
            <w:del w:id="2567" w:author="Binder, Larissa" w:date="2023-03-31T12:35:00Z">
              <w:r w:rsidRPr="00D764A3" w:rsidDel="00C95259">
                <w:rPr>
                  <w:rFonts w:ascii="Arial" w:eastAsiaTheme="minorEastAsia" w:hAnsi="Arial"/>
                  <w:lang w:eastAsia="de-DE"/>
                </w:rPr>
                <w:delText>3</w:delText>
              </w:r>
            </w:del>
          </w:p>
        </w:tc>
        <w:tc>
          <w:tcPr>
            <w:tcW w:w="2192" w:type="dxa"/>
            <w:tcBorders>
              <w:top w:val="nil"/>
              <w:left w:val="nil"/>
              <w:bottom w:val="single" w:sz="4" w:space="0" w:color="auto"/>
              <w:right w:val="single" w:sz="4" w:space="0" w:color="auto"/>
            </w:tcBorders>
            <w:shd w:val="clear" w:color="auto" w:fill="auto"/>
            <w:vAlign w:val="center"/>
            <w:hideMark/>
          </w:tcPr>
          <w:p w14:paraId="423D65FD" w14:textId="35AF7DDD" w:rsidR="00C95259" w:rsidRPr="00D764A3" w:rsidDel="00C95259" w:rsidRDefault="00C95259" w:rsidP="00AC7261">
            <w:pPr>
              <w:spacing w:after="200" w:line="276" w:lineRule="auto"/>
              <w:rPr>
                <w:del w:id="2568" w:author="Binder, Larissa" w:date="2023-03-31T12:35:00Z"/>
                <w:rFonts w:ascii="Arial" w:eastAsiaTheme="minorEastAsia" w:hAnsi="Arial"/>
                <w:lang w:eastAsia="de-DE"/>
              </w:rPr>
            </w:pPr>
            <w:del w:id="2569" w:author="Binder, Larissa" w:date="2023-03-31T12:35:00Z">
              <w:r w:rsidRPr="00D764A3" w:rsidDel="00C95259">
                <w:rPr>
                  <w:rFonts w:ascii="Arial" w:eastAsiaTheme="minorEastAsia" w:hAnsi="Arial"/>
                  <w:lang w:eastAsia="de-DE"/>
                </w:rPr>
                <w:delText>60 min. Klausur oder mündliche Prüfung (20 Min.) oder Hausarbeit (10-20 Seiten)</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487E7B0B" w14:textId="473F3371" w:rsidR="00C95259" w:rsidRPr="00D764A3" w:rsidDel="00C95259" w:rsidRDefault="00C95259" w:rsidP="00AC7261">
            <w:pPr>
              <w:spacing w:after="200" w:line="276" w:lineRule="auto"/>
              <w:rPr>
                <w:del w:id="2570" w:author="Binder, Larissa" w:date="2023-03-31T12:35:00Z"/>
                <w:rFonts w:ascii="Arial" w:eastAsiaTheme="minorEastAsia" w:hAnsi="Arial"/>
                <w:lang w:eastAsia="de-DE"/>
              </w:rPr>
            </w:pPr>
            <w:del w:id="2571" w:author="Binder, Larissa" w:date="2023-03-31T12:35:00Z">
              <w:r w:rsidRPr="00D764A3" w:rsidDel="00C95259">
                <w:rPr>
                  <w:rFonts w:ascii="Arial" w:eastAsiaTheme="minorEastAsia" w:hAnsi="Arial"/>
                  <w:lang w:eastAsia="de-DE"/>
                </w:rPr>
                <w:delText>5</w:delText>
              </w:r>
            </w:del>
          </w:p>
        </w:tc>
      </w:tr>
      <w:tr w:rsidR="00C95259" w:rsidRPr="00D764A3" w:rsidDel="00C95259" w14:paraId="0D4F9832" w14:textId="57126529" w:rsidTr="00C95259">
        <w:trPr>
          <w:gridAfter w:val="1"/>
          <w:wAfter w:w="17" w:type="dxa"/>
          <w:trHeight w:val="720"/>
          <w:del w:id="2572"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27AAB671" w14:textId="4C401061" w:rsidR="00C95259" w:rsidRPr="00D764A3" w:rsidDel="00C95259" w:rsidRDefault="00C95259" w:rsidP="00AC7261">
            <w:pPr>
              <w:spacing w:after="200" w:line="276" w:lineRule="auto"/>
              <w:rPr>
                <w:del w:id="2573" w:author="Binder, Larissa" w:date="2023-03-31T12:35:00Z"/>
                <w:rFonts w:ascii="Arial" w:eastAsiaTheme="minorEastAsia" w:hAnsi="Arial"/>
                <w:lang w:eastAsia="de-DE"/>
              </w:rPr>
            </w:pPr>
            <w:del w:id="2574" w:author="Binder, Larissa" w:date="2023-03-31T12:35:00Z">
              <w:r w:rsidRPr="00D764A3" w:rsidDel="00C95259">
                <w:rPr>
                  <w:rFonts w:ascii="Arial" w:eastAsiaTheme="minorEastAsia" w:hAnsi="Arial"/>
                  <w:lang w:eastAsia="de-DE"/>
                </w:rPr>
                <w:delText>BIM W1 34</w:delText>
              </w:r>
            </w:del>
          </w:p>
        </w:tc>
        <w:tc>
          <w:tcPr>
            <w:tcW w:w="2100" w:type="dxa"/>
            <w:gridSpan w:val="2"/>
            <w:tcBorders>
              <w:top w:val="nil"/>
              <w:left w:val="nil"/>
              <w:bottom w:val="single" w:sz="4" w:space="0" w:color="auto"/>
              <w:right w:val="nil"/>
            </w:tcBorders>
          </w:tcPr>
          <w:p w14:paraId="23F76C64"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5B25D462" w14:textId="776CCCBD" w:rsidR="00C95259" w:rsidRPr="00D764A3" w:rsidDel="00C95259" w:rsidRDefault="00C95259" w:rsidP="00AC7261">
            <w:pPr>
              <w:spacing w:after="200" w:line="276" w:lineRule="auto"/>
              <w:rPr>
                <w:del w:id="2575" w:author="Binder, Larissa" w:date="2023-03-31T12:35:00Z"/>
                <w:rFonts w:ascii="Arial" w:eastAsiaTheme="minorEastAsia" w:hAnsi="Arial"/>
                <w:lang w:eastAsia="de-DE"/>
              </w:rPr>
            </w:pPr>
            <w:del w:id="2576" w:author="Binder, Larissa" w:date="2023-03-31T12:35:00Z">
              <w:r w:rsidRPr="00D764A3" w:rsidDel="00C95259">
                <w:rPr>
                  <w:rFonts w:ascii="Arial" w:eastAsiaTheme="minorEastAsia" w:hAnsi="Arial"/>
                  <w:lang w:eastAsia="de-DE"/>
                </w:rPr>
                <w:delText>Topics in Business Administration</w:delText>
              </w:r>
            </w:del>
          </w:p>
        </w:tc>
        <w:tc>
          <w:tcPr>
            <w:tcW w:w="1746" w:type="dxa"/>
            <w:tcBorders>
              <w:top w:val="nil"/>
              <w:left w:val="nil"/>
              <w:bottom w:val="single" w:sz="4" w:space="0" w:color="auto"/>
              <w:right w:val="single" w:sz="4" w:space="0" w:color="auto"/>
            </w:tcBorders>
            <w:shd w:val="clear" w:color="auto" w:fill="auto"/>
            <w:vAlign w:val="center"/>
            <w:hideMark/>
          </w:tcPr>
          <w:p w14:paraId="55518A71" w14:textId="05926CD7" w:rsidR="00C95259" w:rsidRPr="00D764A3" w:rsidDel="00C95259" w:rsidRDefault="00C95259" w:rsidP="00AC7261">
            <w:pPr>
              <w:spacing w:after="200" w:line="276" w:lineRule="auto"/>
              <w:rPr>
                <w:del w:id="2577" w:author="Binder, Larissa" w:date="2023-03-31T12:35:00Z"/>
                <w:rFonts w:ascii="Arial" w:eastAsiaTheme="minorEastAsia" w:hAnsi="Arial"/>
                <w:lang w:eastAsia="de-DE"/>
              </w:rPr>
            </w:pPr>
            <w:del w:id="2578" w:author="Binder, Larissa" w:date="2023-03-31T12:35:00Z">
              <w:r w:rsidRPr="00D764A3" w:rsidDel="00C95259">
                <w:rPr>
                  <w:rFonts w:ascii="Arial" w:eastAsiaTheme="minorEastAsia" w:hAnsi="Arial"/>
                  <w:lang w:eastAsia="de-DE"/>
                </w:rPr>
                <w:delText>V/S</w:delText>
              </w:r>
            </w:del>
          </w:p>
        </w:tc>
        <w:tc>
          <w:tcPr>
            <w:tcW w:w="642" w:type="dxa"/>
            <w:tcBorders>
              <w:top w:val="nil"/>
              <w:left w:val="nil"/>
              <w:bottom w:val="single" w:sz="4" w:space="0" w:color="auto"/>
              <w:right w:val="single" w:sz="4" w:space="0" w:color="auto"/>
            </w:tcBorders>
            <w:shd w:val="clear" w:color="auto" w:fill="auto"/>
            <w:vAlign w:val="center"/>
            <w:hideMark/>
          </w:tcPr>
          <w:p w14:paraId="3438FEE6" w14:textId="3079EE4A" w:rsidR="00C95259" w:rsidRPr="00D764A3" w:rsidDel="00C95259" w:rsidRDefault="00C95259" w:rsidP="00AC7261">
            <w:pPr>
              <w:spacing w:after="200" w:line="276" w:lineRule="auto"/>
              <w:rPr>
                <w:del w:id="2579" w:author="Binder, Larissa" w:date="2023-03-31T12:35:00Z"/>
                <w:rFonts w:ascii="Arial" w:eastAsiaTheme="minorEastAsia" w:hAnsi="Arial"/>
                <w:lang w:eastAsia="de-DE"/>
              </w:rPr>
            </w:pPr>
            <w:del w:id="2580" w:author="Binder, Larissa" w:date="2023-03-31T12:35:00Z">
              <w:r w:rsidRPr="00D764A3" w:rsidDel="00C95259">
                <w:rPr>
                  <w:rFonts w:ascii="Arial" w:eastAsiaTheme="minorEastAsia" w:hAnsi="Arial"/>
                  <w:lang w:eastAsia="de-DE"/>
                </w:rPr>
                <w:delText>3</w:delText>
              </w:r>
            </w:del>
          </w:p>
        </w:tc>
        <w:tc>
          <w:tcPr>
            <w:tcW w:w="2192" w:type="dxa"/>
            <w:tcBorders>
              <w:top w:val="nil"/>
              <w:left w:val="nil"/>
              <w:bottom w:val="single" w:sz="4" w:space="0" w:color="auto"/>
              <w:right w:val="single" w:sz="4" w:space="0" w:color="auto"/>
            </w:tcBorders>
            <w:shd w:val="clear" w:color="auto" w:fill="auto"/>
            <w:vAlign w:val="center"/>
            <w:hideMark/>
          </w:tcPr>
          <w:p w14:paraId="09977BF9" w14:textId="4887C236" w:rsidR="00C95259" w:rsidRPr="00D764A3" w:rsidDel="00C95259" w:rsidRDefault="00C95259" w:rsidP="00AC7261">
            <w:pPr>
              <w:spacing w:after="200" w:line="276" w:lineRule="auto"/>
              <w:rPr>
                <w:del w:id="2581" w:author="Binder, Larissa" w:date="2023-03-31T12:35:00Z"/>
                <w:rFonts w:ascii="Arial" w:eastAsiaTheme="minorEastAsia" w:hAnsi="Arial"/>
                <w:lang w:eastAsia="de-DE"/>
              </w:rPr>
            </w:pPr>
            <w:del w:id="2582" w:author="Binder, Larissa" w:date="2023-03-31T12:35:00Z">
              <w:r w:rsidRPr="00D764A3" w:rsidDel="00C95259">
                <w:rPr>
                  <w:rFonts w:ascii="Arial" w:eastAsiaTheme="minorEastAsia" w:hAnsi="Arial"/>
                  <w:lang w:eastAsia="de-DE"/>
                </w:rPr>
                <w:delText>60 min. Klausur oder mündliche Prüfung (20 Min.) oder Hausarbeit (10-20 Seiten)</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137BBEB3" w14:textId="78E3D294" w:rsidR="00C95259" w:rsidRPr="00D764A3" w:rsidDel="00C95259" w:rsidRDefault="00C95259" w:rsidP="00AC7261">
            <w:pPr>
              <w:spacing w:after="200" w:line="276" w:lineRule="auto"/>
              <w:rPr>
                <w:del w:id="2583" w:author="Binder, Larissa" w:date="2023-03-31T12:35:00Z"/>
                <w:rFonts w:ascii="Arial" w:eastAsiaTheme="minorEastAsia" w:hAnsi="Arial"/>
                <w:lang w:eastAsia="de-DE"/>
              </w:rPr>
            </w:pPr>
            <w:del w:id="2584" w:author="Binder, Larissa" w:date="2023-03-31T12:35:00Z">
              <w:r w:rsidRPr="00D764A3" w:rsidDel="00C95259">
                <w:rPr>
                  <w:rFonts w:ascii="Arial" w:eastAsiaTheme="minorEastAsia" w:hAnsi="Arial"/>
                  <w:lang w:eastAsia="de-DE"/>
                </w:rPr>
                <w:delText>5</w:delText>
              </w:r>
            </w:del>
          </w:p>
        </w:tc>
      </w:tr>
      <w:tr w:rsidR="00C95259" w:rsidRPr="00D764A3" w:rsidDel="00C95259" w14:paraId="24E5A2CF" w14:textId="16D22D04" w:rsidTr="00C95259">
        <w:trPr>
          <w:gridAfter w:val="1"/>
          <w:wAfter w:w="17" w:type="dxa"/>
          <w:trHeight w:val="510"/>
          <w:del w:id="2585"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418E6E5C" w14:textId="10E5040A" w:rsidR="00C95259" w:rsidRPr="00D764A3" w:rsidDel="00C95259" w:rsidRDefault="00C95259" w:rsidP="00AC7261">
            <w:pPr>
              <w:spacing w:after="200" w:line="276" w:lineRule="auto"/>
              <w:rPr>
                <w:del w:id="2586" w:author="Binder, Larissa" w:date="2023-03-31T12:35:00Z"/>
                <w:rFonts w:ascii="Arial" w:eastAsiaTheme="minorEastAsia" w:hAnsi="Arial"/>
                <w:lang w:eastAsia="de-DE"/>
              </w:rPr>
            </w:pPr>
            <w:del w:id="2587" w:author="Binder, Larissa" w:date="2023-03-31T12:35:00Z">
              <w:r w:rsidRPr="00D764A3" w:rsidDel="00C95259">
                <w:rPr>
                  <w:rFonts w:ascii="Arial" w:eastAsiaTheme="minorEastAsia" w:hAnsi="Arial"/>
                  <w:lang w:eastAsia="de-DE"/>
                </w:rPr>
                <w:delText>BIM W1 35</w:delText>
              </w:r>
            </w:del>
          </w:p>
        </w:tc>
        <w:tc>
          <w:tcPr>
            <w:tcW w:w="2100" w:type="dxa"/>
            <w:gridSpan w:val="2"/>
            <w:tcBorders>
              <w:top w:val="nil"/>
              <w:left w:val="nil"/>
              <w:bottom w:val="single" w:sz="4" w:space="0" w:color="auto"/>
              <w:right w:val="nil"/>
            </w:tcBorders>
          </w:tcPr>
          <w:p w14:paraId="10C8DABF"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102CA21B" w14:textId="66060A5F" w:rsidR="00C95259" w:rsidRPr="00D764A3" w:rsidDel="00C95259" w:rsidRDefault="00C95259" w:rsidP="00AC7261">
            <w:pPr>
              <w:spacing w:after="200" w:line="276" w:lineRule="auto"/>
              <w:rPr>
                <w:del w:id="2588" w:author="Binder, Larissa" w:date="2023-03-31T12:35:00Z"/>
                <w:rFonts w:ascii="Arial" w:eastAsiaTheme="minorEastAsia" w:hAnsi="Arial"/>
                <w:lang w:eastAsia="de-DE"/>
              </w:rPr>
            </w:pPr>
            <w:del w:id="2589" w:author="Binder, Larissa" w:date="2023-03-31T12:35:00Z">
              <w:r w:rsidRPr="00D764A3" w:rsidDel="00C95259">
                <w:rPr>
                  <w:rFonts w:ascii="Arial" w:eastAsiaTheme="minorEastAsia" w:hAnsi="Arial"/>
                  <w:lang w:eastAsia="de-DE"/>
                </w:rPr>
                <w:delText>Praktikum</w:delText>
              </w:r>
            </w:del>
          </w:p>
        </w:tc>
        <w:tc>
          <w:tcPr>
            <w:tcW w:w="1746" w:type="dxa"/>
            <w:tcBorders>
              <w:top w:val="nil"/>
              <w:left w:val="nil"/>
              <w:bottom w:val="single" w:sz="4" w:space="0" w:color="auto"/>
              <w:right w:val="single" w:sz="4" w:space="0" w:color="auto"/>
            </w:tcBorders>
            <w:shd w:val="clear" w:color="auto" w:fill="auto"/>
            <w:vAlign w:val="center"/>
            <w:hideMark/>
          </w:tcPr>
          <w:p w14:paraId="1B53A1C1" w14:textId="7B327919" w:rsidR="00C95259" w:rsidRPr="00D764A3" w:rsidDel="00C95259" w:rsidRDefault="00C95259" w:rsidP="00AC7261">
            <w:pPr>
              <w:spacing w:after="200" w:line="276" w:lineRule="auto"/>
              <w:rPr>
                <w:del w:id="2590" w:author="Binder, Larissa" w:date="2023-03-31T12:35:00Z"/>
                <w:rFonts w:ascii="Arial" w:eastAsiaTheme="minorEastAsia" w:hAnsi="Arial"/>
                <w:lang w:eastAsia="de-DE"/>
              </w:rPr>
            </w:pPr>
            <w:del w:id="2591" w:author="Binder, Larissa" w:date="2023-03-31T12:35:00Z">
              <w:r w:rsidRPr="00D764A3" w:rsidDel="00C95259">
                <w:rPr>
                  <w:rFonts w:ascii="Arial" w:eastAsiaTheme="minorEastAsia" w:hAnsi="Arial"/>
                  <w:lang w:eastAsia="de-DE"/>
                </w:rPr>
                <w:delText>Pra</w:delText>
              </w:r>
            </w:del>
          </w:p>
        </w:tc>
        <w:tc>
          <w:tcPr>
            <w:tcW w:w="642" w:type="dxa"/>
            <w:tcBorders>
              <w:top w:val="nil"/>
              <w:left w:val="nil"/>
              <w:bottom w:val="single" w:sz="4" w:space="0" w:color="auto"/>
              <w:right w:val="single" w:sz="4" w:space="0" w:color="auto"/>
            </w:tcBorders>
            <w:shd w:val="clear" w:color="auto" w:fill="auto"/>
            <w:vAlign w:val="center"/>
            <w:hideMark/>
          </w:tcPr>
          <w:p w14:paraId="72712893" w14:textId="30D0AE07" w:rsidR="00C95259" w:rsidRPr="00D764A3" w:rsidDel="00C95259" w:rsidRDefault="00C95259" w:rsidP="00AC7261">
            <w:pPr>
              <w:spacing w:after="200" w:line="276" w:lineRule="auto"/>
              <w:rPr>
                <w:del w:id="2592" w:author="Binder, Larissa" w:date="2023-03-31T12:35:00Z"/>
                <w:rFonts w:ascii="Arial" w:eastAsiaTheme="minorEastAsia" w:hAnsi="Arial"/>
                <w:lang w:eastAsia="de-DE"/>
              </w:rPr>
            </w:pPr>
            <w:del w:id="2593" w:author="Binder, Larissa" w:date="2023-03-31T12:35:00Z">
              <w:r w:rsidRPr="00D764A3" w:rsidDel="00C95259">
                <w:rPr>
                  <w:rFonts w:ascii="Arial" w:eastAsiaTheme="minorEastAsia" w:hAnsi="Arial"/>
                  <w:lang w:eastAsia="de-DE"/>
                </w:rPr>
                <w:delText>0</w:delText>
              </w:r>
            </w:del>
          </w:p>
        </w:tc>
        <w:tc>
          <w:tcPr>
            <w:tcW w:w="2192" w:type="dxa"/>
            <w:tcBorders>
              <w:top w:val="nil"/>
              <w:left w:val="nil"/>
              <w:bottom w:val="single" w:sz="4" w:space="0" w:color="auto"/>
              <w:right w:val="single" w:sz="4" w:space="0" w:color="auto"/>
            </w:tcBorders>
            <w:shd w:val="clear" w:color="auto" w:fill="auto"/>
            <w:vAlign w:val="center"/>
            <w:hideMark/>
          </w:tcPr>
          <w:p w14:paraId="7A2E89D5" w14:textId="336466C0" w:rsidR="00C95259" w:rsidRPr="00D764A3" w:rsidDel="00C95259" w:rsidRDefault="00C95259" w:rsidP="00AC7261">
            <w:pPr>
              <w:spacing w:after="200" w:line="276" w:lineRule="auto"/>
              <w:rPr>
                <w:del w:id="2594" w:author="Binder, Larissa" w:date="2023-03-31T12:35:00Z"/>
                <w:rFonts w:ascii="Arial" w:eastAsiaTheme="minorEastAsia" w:hAnsi="Arial"/>
                <w:lang w:eastAsia="de-DE"/>
              </w:rPr>
            </w:pPr>
            <w:del w:id="2595" w:author="Binder, Larissa" w:date="2023-03-31T12:35:00Z">
              <w:r w:rsidRPr="00D764A3" w:rsidDel="00C95259">
                <w:rPr>
                  <w:rFonts w:ascii="Arial" w:eastAsiaTheme="minorEastAsia" w:hAnsi="Arial"/>
                  <w:lang w:eastAsia="de-DE"/>
                </w:rPr>
                <w:delText>Praktikumsbericht (mind. 10 Seiten)</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666AA916" w14:textId="3ADBA192" w:rsidR="00C95259" w:rsidRPr="00D764A3" w:rsidDel="00C95259" w:rsidRDefault="00C95259" w:rsidP="00AC7261">
            <w:pPr>
              <w:spacing w:after="200" w:line="276" w:lineRule="auto"/>
              <w:rPr>
                <w:del w:id="2596" w:author="Binder, Larissa" w:date="2023-03-31T12:35:00Z"/>
                <w:rFonts w:ascii="Arial" w:eastAsiaTheme="minorEastAsia" w:hAnsi="Arial"/>
                <w:lang w:eastAsia="de-DE"/>
              </w:rPr>
            </w:pPr>
            <w:del w:id="2597" w:author="Binder, Larissa" w:date="2023-03-31T12:35:00Z">
              <w:r w:rsidRPr="00D764A3" w:rsidDel="00C95259">
                <w:rPr>
                  <w:rFonts w:ascii="Arial" w:eastAsiaTheme="minorEastAsia" w:hAnsi="Arial"/>
                  <w:lang w:eastAsia="de-DE"/>
                </w:rPr>
                <w:delText>5</w:delText>
              </w:r>
            </w:del>
          </w:p>
        </w:tc>
      </w:tr>
      <w:tr w:rsidR="00C95259" w:rsidRPr="00D764A3" w:rsidDel="00C95259" w14:paraId="7FFADD29" w14:textId="73B82E51" w:rsidTr="00C95259">
        <w:trPr>
          <w:gridAfter w:val="1"/>
          <w:wAfter w:w="17" w:type="dxa"/>
          <w:trHeight w:val="510"/>
          <w:del w:id="2598"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18A3B5AB" w14:textId="14208F64" w:rsidR="00C95259" w:rsidRPr="00D764A3" w:rsidDel="00C95259" w:rsidRDefault="00C95259" w:rsidP="00AC7261">
            <w:pPr>
              <w:spacing w:after="200" w:line="276" w:lineRule="auto"/>
              <w:rPr>
                <w:del w:id="2599" w:author="Binder, Larissa" w:date="2023-03-31T12:35:00Z"/>
                <w:rFonts w:ascii="Arial" w:eastAsiaTheme="minorEastAsia" w:hAnsi="Arial"/>
                <w:lang w:eastAsia="de-DE"/>
              </w:rPr>
            </w:pPr>
            <w:del w:id="2600" w:author="Binder, Larissa" w:date="2023-03-31T12:35:00Z">
              <w:r w:rsidRPr="00D764A3" w:rsidDel="00C95259">
                <w:rPr>
                  <w:rFonts w:ascii="Arial" w:eastAsiaTheme="minorEastAsia" w:hAnsi="Arial"/>
                  <w:lang w:eastAsia="de-DE"/>
                </w:rPr>
                <w:delText>BIM W1 36</w:delText>
              </w:r>
            </w:del>
          </w:p>
        </w:tc>
        <w:tc>
          <w:tcPr>
            <w:tcW w:w="2100" w:type="dxa"/>
            <w:gridSpan w:val="2"/>
            <w:tcBorders>
              <w:top w:val="nil"/>
              <w:left w:val="nil"/>
              <w:bottom w:val="single" w:sz="4" w:space="0" w:color="auto"/>
              <w:right w:val="nil"/>
            </w:tcBorders>
          </w:tcPr>
          <w:p w14:paraId="38ED995A"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5B7D2C1F" w14:textId="047C8B03" w:rsidR="00C95259" w:rsidRPr="00D764A3" w:rsidDel="00C95259" w:rsidRDefault="00C95259" w:rsidP="00AC7261">
            <w:pPr>
              <w:spacing w:after="200" w:line="276" w:lineRule="auto"/>
              <w:rPr>
                <w:del w:id="2601" w:author="Binder, Larissa" w:date="2023-03-31T12:35:00Z"/>
                <w:rFonts w:ascii="Arial" w:eastAsiaTheme="minorEastAsia" w:hAnsi="Arial"/>
                <w:lang w:eastAsia="de-DE"/>
              </w:rPr>
            </w:pPr>
            <w:del w:id="2602" w:author="Binder, Larissa" w:date="2023-03-31T12:35:00Z">
              <w:r w:rsidRPr="00D764A3" w:rsidDel="00C95259">
                <w:rPr>
                  <w:rFonts w:ascii="Arial" w:eastAsiaTheme="minorEastAsia" w:hAnsi="Arial"/>
                  <w:lang w:eastAsia="de-DE"/>
                </w:rPr>
                <w:delText>Entrepreneurship in Practice</w:delText>
              </w:r>
            </w:del>
          </w:p>
        </w:tc>
        <w:tc>
          <w:tcPr>
            <w:tcW w:w="1746" w:type="dxa"/>
            <w:tcBorders>
              <w:top w:val="nil"/>
              <w:left w:val="nil"/>
              <w:bottom w:val="single" w:sz="4" w:space="0" w:color="auto"/>
              <w:right w:val="single" w:sz="4" w:space="0" w:color="auto"/>
            </w:tcBorders>
            <w:shd w:val="clear" w:color="auto" w:fill="auto"/>
            <w:vAlign w:val="center"/>
            <w:hideMark/>
          </w:tcPr>
          <w:p w14:paraId="6C129AA5" w14:textId="50E576D2" w:rsidR="00C95259" w:rsidRPr="00D764A3" w:rsidDel="00C95259" w:rsidRDefault="00C95259" w:rsidP="00AC7261">
            <w:pPr>
              <w:spacing w:after="200" w:line="276" w:lineRule="auto"/>
              <w:rPr>
                <w:del w:id="2603" w:author="Binder, Larissa" w:date="2023-03-31T12:35:00Z"/>
                <w:rFonts w:ascii="Arial" w:eastAsiaTheme="minorEastAsia" w:hAnsi="Arial"/>
                <w:lang w:eastAsia="de-DE"/>
              </w:rPr>
            </w:pPr>
            <w:del w:id="2604" w:author="Binder, Larissa" w:date="2023-03-31T12:35:00Z">
              <w:r w:rsidRPr="00D764A3" w:rsidDel="00C95259">
                <w:rPr>
                  <w:rFonts w:ascii="Arial" w:eastAsiaTheme="minorEastAsia" w:hAnsi="Arial"/>
                  <w:lang w:eastAsia="de-DE"/>
                </w:rPr>
                <w:delText>S</w:delText>
              </w:r>
            </w:del>
          </w:p>
        </w:tc>
        <w:tc>
          <w:tcPr>
            <w:tcW w:w="642" w:type="dxa"/>
            <w:tcBorders>
              <w:top w:val="nil"/>
              <w:left w:val="nil"/>
              <w:bottom w:val="single" w:sz="4" w:space="0" w:color="auto"/>
              <w:right w:val="single" w:sz="4" w:space="0" w:color="auto"/>
            </w:tcBorders>
            <w:shd w:val="clear" w:color="auto" w:fill="auto"/>
            <w:vAlign w:val="center"/>
            <w:hideMark/>
          </w:tcPr>
          <w:p w14:paraId="20C38FAC" w14:textId="0700983F" w:rsidR="00C95259" w:rsidRPr="00D764A3" w:rsidDel="00C95259" w:rsidRDefault="00C95259" w:rsidP="00AC7261">
            <w:pPr>
              <w:spacing w:after="200" w:line="276" w:lineRule="auto"/>
              <w:rPr>
                <w:del w:id="2605" w:author="Binder, Larissa" w:date="2023-03-31T12:35:00Z"/>
                <w:rFonts w:ascii="Arial" w:eastAsiaTheme="minorEastAsia" w:hAnsi="Arial"/>
                <w:lang w:eastAsia="de-DE"/>
              </w:rPr>
            </w:pPr>
            <w:del w:id="2606" w:author="Binder, Larissa" w:date="2023-03-31T12:35:00Z">
              <w:r w:rsidRPr="00D764A3" w:rsidDel="00C95259">
                <w:rPr>
                  <w:rFonts w:ascii="Arial" w:eastAsiaTheme="minorEastAsia" w:hAnsi="Arial"/>
                  <w:lang w:eastAsia="de-DE"/>
                </w:rPr>
                <w:delText>3</w:delText>
              </w:r>
            </w:del>
          </w:p>
        </w:tc>
        <w:tc>
          <w:tcPr>
            <w:tcW w:w="2192" w:type="dxa"/>
            <w:tcBorders>
              <w:top w:val="nil"/>
              <w:left w:val="nil"/>
              <w:bottom w:val="single" w:sz="4" w:space="0" w:color="auto"/>
              <w:right w:val="single" w:sz="4" w:space="0" w:color="auto"/>
            </w:tcBorders>
            <w:shd w:val="clear" w:color="auto" w:fill="auto"/>
            <w:vAlign w:val="center"/>
            <w:hideMark/>
          </w:tcPr>
          <w:p w14:paraId="096B8A56" w14:textId="5E1A27B8" w:rsidR="00C95259" w:rsidRPr="00D764A3" w:rsidDel="00C95259" w:rsidRDefault="00C95259" w:rsidP="00AC7261">
            <w:pPr>
              <w:spacing w:after="200" w:line="276" w:lineRule="auto"/>
              <w:rPr>
                <w:del w:id="2607" w:author="Binder, Larissa" w:date="2023-03-31T12:35:00Z"/>
                <w:rFonts w:ascii="Arial" w:eastAsiaTheme="minorEastAsia" w:hAnsi="Arial"/>
                <w:lang w:eastAsia="de-DE"/>
              </w:rPr>
            </w:pPr>
            <w:del w:id="2608" w:author="Binder, Larissa" w:date="2023-03-31T12:35:00Z">
              <w:r w:rsidRPr="00D764A3" w:rsidDel="00C95259">
                <w:rPr>
                  <w:rFonts w:ascii="Arial" w:eastAsiaTheme="minorEastAsia" w:hAnsi="Arial"/>
                  <w:lang w:eastAsia="de-DE"/>
                </w:rPr>
                <w:delText>Pitchdeck 10 Slides und</w:delText>
              </w:r>
              <w:r w:rsidDel="00C95259">
                <w:rPr>
                  <w:rFonts w:ascii="Arial" w:eastAsiaTheme="minorEastAsia" w:hAnsi="Arial"/>
                  <w:lang w:eastAsia="de-DE"/>
                </w:rPr>
                <w:delText xml:space="preserve"> </w:delText>
              </w:r>
              <w:r w:rsidRPr="00D764A3" w:rsidDel="00C95259">
                <w:rPr>
                  <w:rFonts w:ascii="Arial" w:eastAsiaTheme="minorEastAsia" w:hAnsi="Arial"/>
                  <w:lang w:eastAsia="de-DE"/>
                </w:rPr>
                <w:delText>10 Minuten Pitch (Präsentation)</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7DA6B857" w14:textId="464582D0" w:rsidR="00C95259" w:rsidRPr="00D764A3" w:rsidDel="00C95259" w:rsidRDefault="00C95259" w:rsidP="00AC7261">
            <w:pPr>
              <w:spacing w:after="200" w:line="276" w:lineRule="auto"/>
              <w:rPr>
                <w:del w:id="2609" w:author="Binder, Larissa" w:date="2023-03-31T12:35:00Z"/>
                <w:rFonts w:ascii="Arial" w:eastAsiaTheme="minorEastAsia" w:hAnsi="Arial"/>
                <w:lang w:eastAsia="de-DE"/>
              </w:rPr>
            </w:pPr>
            <w:del w:id="2610" w:author="Binder, Larissa" w:date="2023-03-31T12:35:00Z">
              <w:r w:rsidRPr="00D764A3" w:rsidDel="00C95259">
                <w:rPr>
                  <w:rFonts w:ascii="Arial" w:eastAsiaTheme="minorEastAsia" w:hAnsi="Arial"/>
                  <w:lang w:eastAsia="de-DE"/>
                </w:rPr>
                <w:delText>5</w:delText>
              </w:r>
            </w:del>
          </w:p>
        </w:tc>
      </w:tr>
      <w:tr w:rsidR="00C95259" w:rsidRPr="00D764A3" w:rsidDel="00C95259" w14:paraId="696875F4" w14:textId="7E7A4EE8" w:rsidTr="00C95259">
        <w:trPr>
          <w:gridAfter w:val="1"/>
          <w:wAfter w:w="17" w:type="dxa"/>
          <w:trHeight w:val="510"/>
          <w:del w:id="2611"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56035BF7" w14:textId="527010D3" w:rsidR="00C95259" w:rsidRPr="00D764A3" w:rsidDel="00C95259" w:rsidRDefault="00C95259" w:rsidP="00AC7261">
            <w:pPr>
              <w:spacing w:after="200" w:line="276" w:lineRule="auto"/>
              <w:rPr>
                <w:del w:id="2612" w:author="Binder, Larissa" w:date="2023-03-31T12:35:00Z"/>
                <w:rFonts w:ascii="Arial" w:eastAsiaTheme="minorEastAsia" w:hAnsi="Arial"/>
                <w:lang w:eastAsia="de-DE"/>
              </w:rPr>
            </w:pPr>
            <w:del w:id="2613" w:author="Binder, Larissa" w:date="2023-03-31T12:35:00Z">
              <w:r w:rsidRPr="00D764A3" w:rsidDel="00C95259">
                <w:rPr>
                  <w:rFonts w:ascii="Arial" w:eastAsiaTheme="minorEastAsia" w:hAnsi="Arial"/>
                  <w:lang w:eastAsia="de-DE"/>
                </w:rPr>
                <w:delText>BIM W1 37</w:delText>
              </w:r>
            </w:del>
          </w:p>
        </w:tc>
        <w:tc>
          <w:tcPr>
            <w:tcW w:w="2100" w:type="dxa"/>
            <w:gridSpan w:val="2"/>
            <w:tcBorders>
              <w:top w:val="nil"/>
              <w:left w:val="nil"/>
              <w:bottom w:val="single" w:sz="4" w:space="0" w:color="auto"/>
              <w:right w:val="nil"/>
            </w:tcBorders>
          </w:tcPr>
          <w:p w14:paraId="21012C8C"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59EBE620" w14:textId="0E20F26E" w:rsidR="00C95259" w:rsidRPr="00D764A3" w:rsidDel="00C95259" w:rsidRDefault="00C95259" w:rsidP="00AC7261">
            <w:pPr>
              <w:spacing w:after="200" w:line="276" w:lineRule="auto"/>
              <w:rPr>
                <w:del w:id="2614" w:author="Binder, Larissa" w:date="2023-03-31T12:35:00Z"/>
                <w:rFonts w:ascii="Arial" w:eastAsiaTheme="minorEastAsia" w:hAnsi="Arial"/>
                <w:lang w:eastAsia="de-DE"/>
              </w:rPr>
            </w:pPr>
            <w:del w:id="2615" w:author="Binder, Larissa" w:date="2023-03-31T12:35:00Z">
              <w:r w:rsidRPr="00D764A3" w:rsidDel="00C95259">
                <w:rPr>
                  <w:rFonts w:ascii="Arial" w:eastAsiaTheme="minorEastAsia" w:hAnsi="Arial"/>
                  <w:lang w:eastAsia="de-DE"/>
                </w:rPr>
                <w:delText>Innovationsmanagement</w:delText>
              </w:r>
            </w:del>
          </w:p>
        </w:tc>
        <w:tc>
          <w:tcPr>
            <w:tcW w:w="1746" w:type="dxa"/>
            <w:tcBorders>
              <w:top w:val="nil"/>
              <w:left w:val="nil"/>
              <w:bottom w:val="single" w:sz="4" w:space="0" w:color="auto"/>
              <w:right w:val="single" w:sz="4" w:space="0" w:color="auto"/>
            </w:tcBorders>
            <w:shd w:val="clear" w:color="auto" w:fill="auto"/>
            <w:vAlign w:val="center"/>
            <w:hideMark/>
          </w:tcPr>
          <w:p w14:paraId="49E839D5" w14:textId="22EAC51B" w:rsidR="00C95259" w:rsidRPr="00D764A3" w:rsidDel="00C95259" w:rsidRDefault="00C95259" w:rsidP="00AC7261">
            <w:pPr>
              <w:spacing w:after="200" w:line="276" w:lineRule="auto"/>
              <w:rPr>
                <w:del w:id="2616" w:author="Binder, Larissa" w:date="2023-03-31T12:35:00Z"/>
                <w:rFonts w:ascii="Arial" w:eastAsiaTheme="minorEastAsia" w:hAnsi="Arial"/>
                <w:lang w:eastAsia="de-DE"/>
              </w:rPr>
            </w:pPr>
            <w:del w:id="2617" w:author="Binder, Larissa" w:date="2023-03-31T12:35:00Z">
              <w:r w:rsidRPr="00D764A3" w:rsidDel="00C95259">
                <w:rPr>
                  <w:rFonts w:ascii="Arial" w:eastAsiaTheme="minorEastAsia" w:hAnsi="Arial"/>
                  <w:lang w:eastAsia="de-DE"/>
                </w:rPr>
                <w:delText>V</w:delText>
              </w:r>
            </w:del>
          </w:p>
        </w:tc>
        <w:tc>
          <w:tcPr>
            <w:tcW w:w="642" w:type="dxa"/>
            <w:tcBorders>
              <w:top w:val="nil"/>
              <w:left w:val="nil"/>
              <w:bottom w:val="single" w:sz="4" w:space="0" w:color="auto"/>
              <w:right w:val="single" w:sz="4" w:space="0" w:color="auto"/>
            </w:tcBorders>
            <w:shd w:val="clear" w:color="auto" w:fill="auto"/>
            <w:vAlign w:val="center"/>
            <w:hideMark/>
          </w:tcPr>
          <w:p w14:paraId="6CFF82E8" w14:textId="28520F68" w:rsidR="00C95259" w:rsidRPr="00D764A3" w:rsidDel="00C95259" w:rsidRDefault="00C95259" w:rsidP="00AC7261">
            <w:pPr>
              <w:spacing w:after="200" w:line="276" w:lineRule="auto"/>
              <w:rPr>
                <w:del w:id="2618" w:author="Binder, Larissa" w:date="2023-03-31T12:35:00Z"/>
                <w:rFonts w:ascii="Arial" w:eastAsiaTheme="minorEastAsia" w:hAnsi="Arial"/>
                <w:lang w:eastAsia="de-DE"/>
              </w:rPr>
            </w:pPr>
            <w:del w:id="2619" w:author="Binder, Larissa" w:date="2023-03-31T12:35:00Z">
              <w:r w:rsidRPr="00D764A3" w:rsidDel="00C95259">
                <w:rPr>
                  <w:rFonts w:ascii="Arial" w:eastAsiaTheme="minorEastAsia" w:hAnsi="Arial"/>
                  <w:lang w:eastAsia="de-DE"/>
                </w:rPr>
                <w:delText>2</w:delText>
              </w:r>
            </w:del>
          </w:p>
        </w:tc>
        <w:tc>
          <w:tcPr>
            <w:tcW w:w="2192" w:type="dxa"/>
            <w:tcBorders>
              <w:top w:val="nil"/>
              <w:left w:val="nil"/>
              <w:bottom w:val="single" w:sz="4" w:space="0" w:color="auto"/>
              <w:right w:val="single" w:sz="4" w:space="0" w:color="auto"/>
            </w:tcBorders>
            <w:shd w:val="clear" w:color="auto" w:fill="auto"/>
            <w:vAlign w:val="center"/>
            <w:hideMark/>
          </w:tcPr>
          <w:p w14:paraId="214DF904" w14:textId="749D87A1" w:rsidR="00C95259" w:rsidRPr="00D764A3" w:rsidDel="00C95259" w:rsidRDefault="00C95259" w:rsidP="00AC7261">
            <w:pPr>
              <w:spacing w:after="200" w:line="276" w:lineRule="auto"/>
              <w:rPr>
                <w:del w:id="2620" w:author="Binder, Larissa" w:date="2023-03-31T12:35:00Z"/>
                <w:rFonts w:ascii="Arial" w:eastAsiaTheme="minorEastAsia" w:hAnsi="Arial"/>
                <w:lang w:eastAsia="de-DE"/>
              </w:rPr>
            </w:pPr>
            <w:del w:id="2621" w:author="Binder, Larissa" w:date="2023-03-31T12:35:00Z">
              <w:r w:rsidRPr="00D764A3" w:rsidDel="00C95259">
                <w:rPr>
                  <w:rFonts w:ascii="Arial" w:eastAsiaTheme="minorEastAsia" w:hAnsi="Arial"/>
                  <w:lang w:eastAsia="de-DE"/>
                </w:rPr>
                <w:delText>Klausur (90 Min.) oder Präsentation (25 Min.) oder Hausarbeit (10-12 Seiten)</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4756D64F" w14:textId="0BEF82D1" w:rsidR="00C95259" w:rsidRPr="00D764A3" w:rsidDel="00C95259" w:rsidRDefault="00C95259" w:rsidP="00AC7261">
            <w:pPr>
              <w:spacing w:after="200" w:line="276" w:lineRule="auto"/>
              <w:rPr>
                <w:del w:id="2622" w:author="Binder, Larissa" w:date="2023-03-31T12:35:00Z"/>
                <w:rFonts w:ascii="Arial" w:eastAsiaTheme="minorEastAsia" w:hAnsi="Arial"/>
                <w:lang w:eastAsia="de-DE"/>
              </w:rPr>
            </w:pPr>
            <w:del w:id="2623" w:author="Binder, Larissa" w:date="2023-03-31T12:35:00Z">
              <w:r w:rsidRPr="00D764A3" w:rsidDel="00C95259">
                <w:rPr>
                  <w:rFonts w:ascii="Arial" w:eastAsiaTheme="minorEastAsia" w:hAnsi="Arial"/>
                  <w:lang w:eastAsia="de-DE"/>
                </w:rPr>
                <w:delText>5</w:delText>
              </w:r>
            </w:del>
          </w:p>
        </w:tc>
      </w:tr>
      <w:tr w:rsidR="00C95259" w:rsidRPr="00D764A3" w:rsidDel="00C95259" w14:paraId="5E1EB08C" w14:textId="17826FA6" w:rsidTr="00C95259">
        <w:trPr>
          <w:gridAfter w:val="1"/>
          <w:wAfter w:w="17" w:type="dxa"/>
          <w:trHeight w:val="510"/>
          <w:del w:id="2624"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67820900" w14:textId="6067FF2F" w:rsidR="00C95259" w:rsidRPr="00D764A3" w:rsidDel="00C95259" w:rsidRDefault="00C95259" w:rsidP="00AC7261">
            <w:pPr>
              <w:spacing w:after="200" w:line="276" w:lineRule="auto"/>
              <w:rPr>
                <w:del w:id="2625" w:author="Binder, Larissa" w:date="2023-03-31T12:35:00Z"/>
                <w:rFonts w:ascii="Arial" w:eastAsiaTheme="minorEastAsia" w:hAnsi="Arial"/>
                <w:lang w:eastAsia="de-DE"/>
              </w:rPr>
            </w:pPr>
            <w:del w:id="2626" w:author="Binder, Larissa" w:date="2023-03-31T12:35:00Z">
              <w:r w:rsidRPr="00D764A3" w:rsidDel="00C95259">
                <w:rPr>
                  <w:rFonts w:ascii="Arial" w:eastAsiaTheme="minorEastAsia" w:hAnsi="Arial"/>
                  <w:lang w:eastAsia="de-DE"/>
                </w:rPr>
                <w:delText>BIM W1 38</w:delText>
              </w:r>
            </w:del>
          </w:p>
        </w:tc>
        <w:tc>
          <w:tcPr>
            <w:tcW w:w="2100" w:type="dxa"/>
            <w:gridSpan w:val="2"/>
            <w:tcBorders>
              <w:top w:val="nil"/>
              <w:left w:val="nil"/>
              <w:bottom w:val="single" w:sz="4" w:space="0" w:color="auto"/>
              <w:right w:val="nil"/>
            </w:tcBorders>
          </w:tcPr>
          <w:p w14:paraId="122CAFEF"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02A02C68" w14:textId="4516AE62" w:rsidR="00C95259" w:rsidRPr="00D764A3" w:rsidDel="00C95259" w:rsidRDefault="00C95259" w:rsidP="00AC7261">
            <w:pPr>
              <w:spacing w:after="200" w:line="276" w:lineRule="auto"/>
              <w:rPr>
                <w:del w:id="2627" w:author="Binder, Larissa" w:date="2023-03-31T12:35:00Z"/>
                <w:rFonts w:ascii="Arial" w:eastAsiaTheme="minorEastAsia" w:hAnsi="Arial"/>
                <w:lang w:eastAsia="de-DE"/>
              </w:rPr>
            </w:pPr>
            <w:del w:id="2628" w:author="Binder, Larissa" w:date="2023-03-31T12:35:00Z">
              <w:r w:rsidRPr="00D764A3" w:rsidDel="00C95259">
                <w:rPr>
                  <w:rFonts w:ascii="Arial" w:eastAsiaTheme="minorEastAsia" w:hAnsi="Arial"/>
                  <w:lang w:eastAsia="de-DE"/>
                </w:rPr>
                <w:delText>Topics in International Economics</w:delText>
              </w:r>
            </w:del>
          </w:p>
        </w:tc>
        <w:tc>
          <w:tcPr>
            <w:tcW w:w="1746" w:type="dxa"/>
            <w:tcBorders>
              <w:top w:val="nil"/>
              <w:left w:val="nil"/>
              <w:bottom w:val="single" w:sz="4" w:space="0" w:color="auto"/>
              <w:right w:val="single" w:sz="4" w:space="0" w:color="auto"/>
            </w:tcBorders>
            <w:shd w:val="clear" w:color="auto" w:fill="auto"/>
            <w:vAlign w:val="center"/>
            <w:hideMark/>
          </w:tcPr>
          <w:p w14:paraId="55D4385E" w14:textId="6A3220A5" w:rsidR="00C95259" w:rsidRPr="00D764A3" w:rsidDel="00C95259" w:rsidRDefault="00C95259" w:rsidP="00AC7261">
            <w:pPr>
              <w:spacing w:after="200" w:line="276" w:lineRule="auto"/>
              <w:rPr>
                <w:del w:id="2629" w:author="Binder, Larissa" w:date="2023-03-31T12:35:00Z"/>
                <w:rFonts w:ascii="Arial" w:eastAsiaTheme="minorEastAsia" w:hAnsi="Arial"/>
                <w:lang w:eastAsia="de-DE"/>
              </w:rPr>
            </w:pPr>
            <w:del w:id="2630" w:author="Binder, Larissa" w:date="2023-03-31T12:35:00Z">
              <w:r w:rsidRPr="00D764A3" w:rsidDel="00C95259">
                <w:rPr>
                  <w:rFonts w:ascii="Arial" w:eastAsiaTheme="minorEastAsia" w:hAnsi="Arial"/>
                  <w:lang w:eastAsia="de-DE"/>
                </w:rPr>
                <w:delText>P</w:delText>
              </w:r>
            </w:del>
          </w:p>
        </w:tc>
        <w:tc>
          <w:tcPr>
            <w:tcW w:w="642" w:type="dxa"/>
            <w:tcBorders>
              <w:top w:val="nil"/>
              <w:left w:val="nil"/>
              <w:bottom w:val="single" w:sz="4" w:space="0" w:color="auto"/>
              <w:right w:val="single" w:sz="4" w:space="0" w:color="auto"/>
            </w:tcBorders>
            <w:shd w:val="clear" w:color="auto" w:fill="auto"/>
            <w:vAlign w:val="center"/>
            <w:hideMark/>
          </w:tcPr>
          <w:p w14:paraId="49835CE5" w14:textId="506D1C82" w:rsidR="00C95259" w:rsidRPr="00D764A3" w:rsidDel="00C95259" w:rsidRDefault="00C95259" w:rsidP="00AC7261">
            <w:pPr>
              <w:spacing w:after="200" w:line="276" w:lineRule="auto"/>
              <w:rPr>
                <w:del w:id="2631" w:author="Binder, Larissa" w:date="2023-03-31T12:35:00Z"/>
                <w:rFonts w:ascii="Arial" w:eastAsiaTheme="minorEastAsia" w:hAnsi="Arial"/>
                <w:lang w:eastAsia="de-DE"/>
              </w:rPr>
            </w:pPr>
            <w:del w:id="2632" w:author="Binder, Larissa" w:date="2023-03-31T12:35:00Z">
              <w:r w:rsidRPr="00D764A3" w:rsidDel="00C95259">
                <w:rPr>
                  <w:rFonts w:ascii="Arial" w:eastAsiaTheme="minorEastAsia" w:hAnsi="Arial"/>
                  <w:lang w:eastAsia="de-DE"/>
                </w:rPr>
                <w:delText>2</w:delText>
              </w:r>
            </w:del>
          </w:p>
        </w:tc>
        <w:tc>
          <w:tcPr>
            <w:tcW w:w="2192" w:type="dxa"/>
            <w:tcBorders>
              <w:top w:val="nil"/>
              <w:left w:val="nil"/>
              <w:bottom w:val="single" w:sz="4" w:space="0" w:color="auto"/>
              <w:right w:val="single" w:sz="4" w:space="0" w:color="auto"/>
            </w:tcBorders>
            <w:shd w:val="clear" w:color="auto" w:fill="auto"/>
            <w:vAlign w:val="center"/>
            <w:hideMark/>
          </w:tcPr>
          <w:p w14:paraId="4F8F9981" w14:textId="57FFEF27" w:rsidR="00C95259" w:rsidRPr="00D764A3" w:rsidDel="00C95259" w:rsidRDefault="00C95259" w:rsidP="00AC7261">
            <w:pPr>
              <w:spacing w:after="200" w:line="276" w:lineRule="auto"/>
              <w:rPr>
                <w:del w:id="2633" w:author="Binder, Larissa" w:date="2023-03-31T12:35:00Z"/>
                <w:rFonts w:ascii="Arial" w:eastAsiaTheme="minorEastAsia" w:hAnsi="Arial"/>
                <w:lang w:eastAsia="de-DE"/>
              </w:rPr>
            </w:pPr>
            <w:del w:id="2634" w:author="Binder, Larissa" w:date="2023-03-31T12:35:00Z">
              <w:r w:rsidRPr="00D764A3" w:rsidDel="00C95259">
                <w:rPr>
                  <w:rFonts w:ascii="Arial" w:eastAsiaTheme="minorEastAsia" w:hAnsi="Arial"/>
                  <w:lang w:eastAsia="de-DE"/>
                </w:rPr>
                <w:delText>Hausarbeit (15-20 Seiten) und mdl. Präsentation (ca. 30 Minuten)</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5300BB4F" w14:textId="12D1D91A" w:rsidR="00C95259" w:rsidRPr="00D764A3" w:rsidDel="00C95259" w:rsidRDefault="00C95259" w:rsidP="00AC7261">
            <w:pPr>
              <w:spacing w:after="200" w:line="276" w:lineRule="auto"/>
              <w:rPr>
                <w:del w:id="2635" w:author="Binder, Larissa" w:date="2023-03-31T12:35:00Z"/>
                <w:rFonts w:ascii="Arial" w:eastAsiaTheme="minorEastAsia" w:hAnsi="Arial"/>
                <w:lang w:eastAsia="de-DE"/>
              </w:rPr>
            </w:pPr>
            <w:del w:id="2636" w:author="Binder, Larissa" w:date="2023-03-31T12:35:00Z">
              <w:r w:rsidRPr="00D764A3" w:rsidDel="00C95259">
                <w:rPr>
                  <w:rFonts w:ascii="Arial" w:eastAsiaTheme="minorEastAsia" w:hAnsi="Arial"/>
                  <w:lang w:eastAsia="de-DE"/>
                </w:rPr>
                <w:delText>5</w:delText>
              </w:r>
            </w:del>
          </w:p>
        </w:tc>
      </w:tr>
      <w:tr w:rsidR="00C95259" w:rsidRPr="00D764A3" w:rsidDel="00C95259" w14:paraId="5A0E9768" w14:textId="26F8F5E1" w:rsidTr="00C95259">
        <w:trPr>
          <w:trHeight w:val="510"/>
          <w:del w:id="2637" w:author="Binder, Larissa" w:date="2023-03-31T12:35:00Z"/>
        </w:trPr>
        <w:tc>
          <w:tcPr>
            <w:tcW w:w="2260" w:type="dxa"/>
            <w:gridSpan w:val="2"/>
            <w:tcBorders>
              <w:top w:val="single" w:sz="4" w:space="0" w:color="auto"/>
              <w:left w:val="single" w:sz="4" w:space="0" w:color="auto"/>
              <w:bottom w:val="single" w:sz="4" w:space="0" w:color="auto"/>
              <w:right w:val="single" w:sz="4" w:space="0" w:color="000000"/>
            </w:tcBorders>
            <w:shd w:val="clear" w:color="000000" w:fill="FFFF99"/>
          </w:tcPr>
          <w:p w14:paraId="03ACAA3C" w14:textId="77777777" w:rsidR="00C95259" w:rsidRPr="00D764A3" w:rsidDel="00C95259" w:rsidRDefault="00C95259" w:rsidP="00AC7261">
            <w:pPr>
              <w:spacing w:after="200" w:line="276" w:lineRule="auto"/>
              <w:rPr>
                <w:rFonts w:ascii="Arial" w:eastAsiaTheme="minorEastAsia" w:hAnsi="Arial"/>
                <w:b/>
                <w:bCs/>
                <w:lang w:eastAsia="de-DE"/>
              </w:rPr>
            </w:pPr>
          </w:p>
        </w:tc>
        <w:tc>
          <w:tcPr>
            <w:tcW w:w="8196" w:type="dxa"/>
            <w:gridSpan w:val="8"/>
            <w:tcBorders>
              <w:top w:val="single" w:sz="4" w:space="0" w:color="auto"/>
              <w:left w:val="single" w:sz="4" w:space="0" w:color="auto"/>
              <w:bottom w:val="single" w:sz="4" w:space="0" w:color="auto"/>
              <w:right w:val="single" w:sz="4" w:space="0" w:color="000000"/>
            </w:tcBorders>
            <w:shd w:val="clear" w:color="000000" w:fill="FFFF99"/>
            <w:vAlign w:val="center"/>
            <w:hideMark/>
          </w:tcPr>
          <w:p w14:paraId="5A67C572" w14:textId="57661E7E" w:rsidR="00C95259" w:rsidRPr="00D764A3" w:rsidDel="00C95259" w:rsidRDefault="00C95259" w:rsidP="00AC7261">
            <w:pPr>
              <w:spacing w:after="200" w:line="276" w:lineRule="auto"/>
              <w:rPr>
                <w:del w:id="2638" w:author="Binder, Larissa" w:date="2023-03-31T12:35:00Z"/>
                <w:rFonts w:ascii="Arial" w:eastAsiaTheme="minorEastAsia" w:hAnsi="Arial"/>
                <w:b/>
                <w:bCs/>
                <w:lang w:eastAsia="de-DE"/>
              </w:rPr>
            </w:pPr>
            <w:del w:id="2639" w:author="Binder, Larissa" w:date="2023-03-31T12:35:00Z">
              <w:r w:rsidRPr="00D764A3" w:rsidDel="00C95259">
                <w:rPr>
                  <w:rFonts w:ascii="Arial" w:eastAsiaTheme="minorEastAsia" w:hAnsi="Arial"/>
                  <w:b/>
                  <w:bCs/>
                  <w:lang w:eastAsia="de-DE"/>
                </w:rPr>
                <w:delText>Wahlpflichtfach 2: Area Studies</w:delText>
              </w:r>
            </w:del>
          </w:p>
        </w:tc>
      </w:tr>
      <w:tr w:rsidR="00C95259" w:rsidRPr="00D764A3" w:rsidDel="00C95259" w14:paraId="676229B6" w14:textId="6F9FB607" w:rsidTr="00C95259">
        <w:trPr>
          <w:gridAfter w:val="1"/>
          <w:wAfter w:w="17" w:type="dxa"/>
          <w:trHeight w:val="450"/>
          <w:del w:id="2640"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7CD34752" w14:textId="69C9C447" w:rsidR="00C95259" w:rsidRPr="00D764A3" w:rsidDel="00C95259" w:rsidRDefault="00C95259" w:rsidP="00AC7261">
            <w:pPr>
              <w:spacing w:after="200" w:line="276" w:lineRule="auto"/>
              <w:rPr>
                <w:del w:id="2641" w:author="Binder, Larissa" w:date="2023-03-31T12:35:00Z"/>
                <w:rFonts w:ascii="Arial" w:eastAsiaTheme="minorEastAsia" w:hAnsi="Arial"/>
                <w:lang w:eastAsia="de-DE"/>
              </w:rPr>
            </w:pPr>
            <w:del w:id="2642" w:author="Binder, Larissa" w:date="2023-03-31T12:35:00Z">
              <w:r w:rsidRPr="00D764A3" w:rsidDel="00C95259">
                <w:rPr>
                  <w:rFonts w:ascii="Arial" w:eastAsiaTheme="minorEastAsia" w:hAnsi="Arial"/>
                  <w:lang w:eastAsia="de-DE"/>
                </w:rPr>
                <w:delText xml:space="preserve">BIM W2 </w:delText>
              </w:r>
              <w:r w:rsidDel="00C95259">
                <w:rPr>
                  <w:rFonts w:ascii="Arial" w:eastAsiaTheme="minorEastAsia" w:hAnsi="Arial"/>
                  <w:lang w:eastAsia="de-DE"/>
                </w:rPr>
                <w:delText>61</w:delText>
              </w:r>
            </w:del>
          </w:p>
        </w:tc>
        <w:tc>
          <w:tcPr>
            <w:tcW w:w="2100" w:type="dxa"/>
            <w:gridSpan w:val="2"/>
            <w:tcBorders>
              <w:top w:val="nil"/>
              <w:left w:val="nil"/>
              <w:bottom w:val="single" w:sz="4" w:space="0" w:color="auto"/>
              <w:right w:val="nil"/>
            </w:tcBorders>
          </w:tcPr>
          <w:p w14:paraId="5A74EB91"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50640D20" w14:textId="120B66D6" w:rsidR="00C95259" w:rsidRPr="00D764A3" w:rsidDel="00C95259" w:rsidRDefault="00C95259" w:rsidP="00AC7261">
            <w:pPr>
              <w:spacing w:after="200" w:line="276" w:lineRule="auto"/>
              <w:rPr>
                <w:del w:id="2643" w:author="Binder, Larissa" w:date="2023-03-31T12:35:00Z"/>
                <w:rFonts w:ascii="Arial" w:eastAsiaTheme="minorEastAsia" w:hAnsi="Arial"/>
                <w:lang w:eastAsia="de-DE"/>
              </w:rPr>
            </w:pPr>
            <w:del w:id="2644" w:author="Binder, Larissa" w:date="2023-03-31T12:35:00Z">
              <w:r w:rsidRPr="00D764A3" w:rsidDel="00C95259">
                <w:rPr>
                  <w:rFonts w:ascii="Arial" w:eastAsiaTheme="minorEastAsia" w:hAnsi="Arial"/>
                  <w:lang w:eastAsia="de-DE"/>
                </w:rPr>
                <w:delText>International Business Ethics</w:delText>
              </w:r>
            </w:del>
          </w:p>
        </w:tc>
        <w:tc>
          <w:tcPr>
            <w:tcW w:w="1746" w:type="dxa"/>
            <w:tcBorders>
              <w:top w:val="nil"/>
              <w:left w:val="nil"/>
              <w:bottom w:val="single" w:sz="4" w:space="0" w:color="auto"/>
              <w:right w:val="single" w:sz="4" w:space="0" w:color="auto"/>
            </w:tcBorders>
            <w:shd w:val="clear" w:color="auto" w:fill="auto"/>
            <w:vAlign w:val="center"/>
            <w:hideMark/>
          </w:tcPr>
          <w:p w14:paraId="295853AD" w14:textId="671BB310" w:rsidR="00C95259" w:rsidRPr="00D764A3" w:rsidDel="00C95259" w:rsidRDefault="00C95259" w:rsidP="00AC7261">
            <w:pPr>
              <w:spacing w:after="200" w:line="276" w:lineRule="auto"/>
              <w:rPr>
                <w:del w:id="2645" w:author="Binder, Larissa" w:date="2023-03-31T12:35:00Z"/>
                <w:rFonts w:ascii="Arial" w:eastAsiaTheme="minorEastAsia" w:hAnsi="Arial"/>
                <w:lang w:eastAsia="de-DE"/>
              </w:rPr>
            </w:pPr>
            <w:del w:id="2646" w:author="Binder, Larissa" w:date="2023-03-31T12:35:00Z">
              <w:r w:rsidRPr="00D764A3" w:rsidDel="00C95259">
                <w:rPr>
                  <w:rFonts w:ascii="Arial" w:eastAsiaTheme="minorEastAsia" w:hAnsi="Arial"/>
                  <w:lang w:eastAsia="de-DE"/>
                </w:rPr>
                <w:delText>S/P</w:delText>
              </w:r>
            </w:del>
          </w:p>
        </w:tc>
        <w:tc>
          <w:tcPr>
            <w:tcW w:w="642" w:type="dxa"/>
            <w:tcBorders>
              <w:top w:val="nil"/>
              <w:left w:val="nil"/>
              <w:bottom w:val="single" w:sz="4" w:space="0" w:color="auto"/>
              <w:right w:val="single" w:sz="4" w:space="0" w:color="auto"/>
            </w:tcBorders>
            <w:shd w:val="clear" w:color="auto" w:fill="auto"/>
            <w:noWrap/>
            <w:vAlign w:val="center"/>
            <w:hideMark/>
          </w:tcPr>
          <w:p w14:paraId="3C8EDF87" w14:textId="29A532AF" w:rsidR="00C95259" w:rsidRPr="00D764A3" w:rsidDel="00C95259" w:rsidRDefault="00C95259" w:rsidP="00AC7261">
            <w:pPr>
              <w:spacing w:after="200" w:line="276" w:lineRule="auto"/>
              <w:rPr>
                <w:del w:id="2647" w:author="Binder, Larissa" w:date="2023-03-31T12:35:00Z"/>
                <w:rFonts w:ascii="Arial" w:eastAsiaTheme="minorEastAsia" w:hAnsi="Arial"/>
                <w:lang w:eastAsia="de-DE"/>
              </w:rPr>
            </w:pPr>
            <w:del w:id="2648" w:author="Binder, Larissa" w:date="2023-03-31T12:35:00Z">
              <w:r w:rsidRPr="00D764A3" w:rsidDel="00C95259">
                <w:rPr>
                  <w:rFonts w:ascii="Arial" w:eastAsiaTheme="minorEastAsia" w:hAnsi="Arial"/>
                  <w:lang w:eastAsia="de-DE"/>
                </w:rPr>
                <w:delText>3</w:delText>
              </w:r>
            </w:del>
          </w:p>
        </w:tc>
        <w:tc>
          <w:tcPr>
            <w:tcW w:w="2192" w:type="dxa"/>
            <w:tcBorders>
              <w:top w:val="nil"/>
              <w:left w:val="nil"/>
              <w:bottom w:val="single" w:sz="4" w:space="0" w:color="auto"/>
              <w:right w:val="single" w:sz="4" w:space="0" w:color="auto"/>
            </w:tcBorders>
            <w:shd w:val="clear" w:color="auto" w:fill="auto"/>
            <w:vAlign w:val="center"/>
            <w:hideMark/>
          </w:tcPr>
          <w:p w14:paraId="5022030D" w14:textId="39CAB3AF" w:rsidR="00C95259" w:rsidRPr="00D764A3" w:rsidDel="00C95259" w:rsidRDefault="00C95259" w:rsidP="00AC7261">
            <w:pPr>
              <w:spacing w:after="200" w:line="276" w:lineRule="auto"/>
              <w:rPr>
                <w:del w:id="2649" w:author="Binder, Larissa" w:date="2023-03-31T12:35:00Z"/>
                <w:rFonts w:ascii="Arial" w:eastAsiaTheme="minorEastAsia" w:hAnsi="Arial"/>
                <w:lang w:eastAsia="de-DE"/>
              </w:rPr>
            </w:pPr>
            <w:del w:id="2650" w:author="Binder, Larissa" w:date="2023-03-31T12:35:00Z">
              <w:r w:rsidRPr="00D764A3" w:rsidDel="00C95259">
                <w:rPr>
                  <w:rFonts w:ascii="Arial" w:eastAsiaTheme="minorEastAsia" w:hAnsi="Arial"/>
                  <w:lang w:eastAsia="de-DE"/>
                </w:rPr>
                <w:delText>Klausur (120 Min.) oder Präsentation (30 Min.) oder Hausarbeit (8-12 Seiten)</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43DBEEBA" w14:textId="5696BB63" w:rsidR="00C95259" w:rsidRPr="00D764A3" w:rsidDel="00C95259" w:rsidRDefault="00C95259" w:rsidP="00AC7261">
            <w:pPr>
              <w:spacing w:after="200" w:line="276" w:lineRule="auto"/>
              <w:rPr>
                <w:del w:id="2651" w:author="Binder, Larissa" w:date="2023-03-31T12:35:00Z"/>
                <w:rFonts w:ascii="Arial" w:eastAsiaTheme="minorEastAsia" w:hAnsi="Arial"/>
                <w:lang w:eastAsia="de-DE"/>
              </w:rPr>
            </w:pPr>
            <w:del w:id="2652" w:author="Binder, Larissa" w:date="2023-03-31T12:35:00Z">
              <w:r w:rsidRPr="00D764A3" w:rsidDel="00C95259">
                <w:rPr>
                  <w:rFonts w:ascii="Arial" w:eastAsiaTheme="minorEastAsia" w:hAnsi="Arial"/>
                  <w:lang w:eastAsia="de-DE"/>
                </w:rPr>
                <w:delText>5</w:delText>
              </w:r>
            </w:del>
          </w:p>
        </w:tc>
      </w:tr>
      <w:tr w:rsidR="00C95259" w:rsidRPr="00D764A3" w:rsidDel="00C95259" w14:paraId="5E7821DD" w14:textId="28400945" w:rsidTr="00C95259">
        <w:trPr>
          <w:gridAfter w:val="1"/>
          <w:wAfter w:w="17" w:type="dxa"/>
          <w:trHeight w:val="450"/>
          <w:del w:id="2653"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3BE72AA5" w14:textId="428F647B" w:rsidR="00C95259" w:rsidRPr="00D764A3" w:rsidDel="00C95259" w:rsidRDefault="00C95259" w:rsidP="00AC7261">
            <w:pPr>
              <w:spacing w:after="200" w:line="276" w:lineRule="auto"/>
              <w:rPr>
                <w:del w:id="2654" w:author="Binder, Larissa" w:date="2023-03-31T12:35:00Z"/>
                <w:rFonts w:ascii="Arial" w:eastAsiaTheme="minorEastAsia" w:hAnsi="Arial"/>
                <w:lang w:eastAsia="de-DE"/>
              </w:rPr>
            </w:pPr>
            <w:del w:id="2655" w:author="Binder, Larissa" w:date="2023-03-31T12:35:00Z">
              <w:r w:rsidRPr="00D764A3" w:rsidDel="00C95259">
                <w:rPr>
                  <w:rFonts w:ascii="Arial" w:eastAsiaTheme="minorEastAsia" w:hAnsi="Arial"/>
                  <w:lang w:eastAsia="de-DE"/>
                </w:rPr>
                <w:delText xml:space="preserve">BIM W2 </w:delText>
              </w:r>
              <w:r w:rsidDel="00C95259">
                <w:rPr>
                  <w:rFonts w:ascii="Arial" w:eastAsiaTheme="minorEastAsia" w:hAnsi="Arial"/>
                  <w:lang w:eastAsia="de-DE"/>
                </w:rPr>
                <w:delText>62</w:delText>
              </w:r>
            </w:del>
          </w:p>
        </w:tc>
        <w:tc>
          <w:tcPr>
            <w:tcW w:w="2100" w:type="dxa"/>
            <w:gridSpan w:val="2"/>
            <w:tcBorders>
              <w:top w:val="nil"/>
              <w:left w:val="nil"/>
              <w:bottom w:val="single" w:sz="4" w:space="0" w:color="auto"/>
              <w:right w:val="nil"/>
            </w:tcBorders>
          </w:tcPr>
          <w:p w14:paraId="49AB2A4F"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2E5BDBA0" w14:textId="527E12FC" w:rsidR="00C95259" w:rsidRPr="00D764A3" w:rsidDel="00C95259" w:rsidRDefault="00C95259" w:rsidP="00AC7261">
            <w:pPr>
              <w:spacing w:after="200" w:line="276" w:lineRule="auto"/>
              <w:rPr>
                <w:del w:id="2656" w:author="Binder, Larissa" w:date="2023-03-31T12:35:00Z"/>
                <w:rFonts w:ascii="Arial" w:eastAsiaTheme="minorEastAsia" w:hAnsi="Arial"/>
                <w:lang w:eastAsia="de-DE"/>
              </w:rPr>
            </w:pPr>
            <w:del w:id="2657" w:author="Binder, Larissa" w:date="2023-03-31T12:35:00Z">
              <w:r w:rsidRPr="00D764A3" w:rsidDel="00C95259">
                <w:rPr>
                  <w:rFonts w:ascii="Arial" w:eastAsiaTheme="minorEastAsia" w:hAnsi="Arial"/>
                  <w:lang w:eastAsia="de-DE"/>
                </w:rPr>
                <w:delText>Culture and International Development</w:delText>
              </w:r>
            </w:del>
          </w:p>
        </w:tc>
        <w:tc>
          <w:tcPr>
            <w:tcW w:w="1746" w:type="dxa"/>
            <w:tcBorders>
              <w:top w:val="nil"/>
              <w:left w:val="nil"/>
              <w:bottom w:val="single" w:sz="4" w:space="0" w:color="auto"/>
              <w:right w:val="single" w:sz="4" w:space="0" w:color="auto"/>
            </w:tcBorders>
            <w:shd w:val="clear" w:color="auto" w:fill="auto"/>
            <w:vAlign w:val="center"/>
            <w:hideMark/>
          </w:tcPr>
          <w:p w14:paraId="1505613E" w14:textId="0E052C78" w:rsidR="00C95259" w:rsidRPr="00D764A3" w:rsidDel="00C95259" w:rsidRDefault="00C95259" w:rsidP="00AC7261">
            <w:pPr>
              <w:spacing w:after="200" w:line="276" w:lineRule="auto"/>
              <w:rPr>
                <w:del w:id="2658" w:author="Binder, Larissa" w:date="2023-03-31T12:35:00Z"/>
                <w:rFonts w:ascii="Arial" w:eastAsiaTheme="minorEastAsia" w:hAnsi="Arial"/>
                <w:lang w:eastAsia="de-DE"/>
              </w:rPr>
            </w:pPr>
            <w:del w:id="2659" w:author="Binder, Larissa" w:date="2023-03-31T12:35:00Z">
              <w:r w:rsidRPr="00D764A3" w:rsidDel="00C95259">
                <w:rPr>
                  <w:rFonts w:ascii="Arial" w:eastAsiaTheme="minorEastAsia" w:hAnsi="Arial"/>
                  <w:lang w:eastAsia="de-DE"/>
                </w:rPr>
                <w:delText>S/P</w:delText>
              </w:r>
            </w:del>
          </w:p>
        </w:tc>
        <w:tc>
          <w:tcPr>
            <w:tcW w:w="642" w:type="dxa"/>
            <w:tcBorders>
              <w:top w:val="nil"/>
              <w:left w:val="nil"/>
              <w:bottom w:val="single" w:sz="4" w:space="0" w:color="auto"/>
              <w:right w:val="single" w:sz="4" w:space="0" w:color="auto"/>
            </w:tcBorders>
            <w:shd w:val="clear" w:color="auto" w:fill="auto"/>
            <w:noWrap/>
            <w:vAlign w:val="center"/>
            <w:hideMark/>
          </w:tcPr>
          <w:p w14:paraId="0A705261" w14:textId="2CE28A62" w:rsidR="00C95259" w:rsidRPr="00D764A3" w:rsidDel="00C95259" w:rsidRDefault="00C95259" w:rsidP="00AC7261">
            <w:pPr>
              <w:spacing w:after="200" w:line="276" w:lineRule="auto"/>
              <w:rPr>
                <w:del w:id="2660" w:author="Binder, Larissa" w:date="2023-03-31T12:35:00Z"/>
                <w:rFonts w:ascii="Arial" w:eastAsiaTheme="minorEastAsia" w:hAnsi="Arial"/>
                <w:lang w:eastAsia="de-DE"/>
              </w:rPr>
            </w:pPr>
            <w:del w:id="2661" w:author="Binder, Larissa" w:date="2023-03-31T12:35:00Z">
              <w:r w:rsidRPr="00D764A3" w:rsidDel="00C95259">
                <w:rPr>
                  <w:rFonts w:ascii="Arial" w:eastAsiaTheme="minorEastAsia" w:hAnsi="Arial"/>
                  <w:lang w:eastAsia="de-DE"/>
                </w:rPr>
                <w:delText>3</w:delText>
              </w:r>
            </w:del>
          </w:p>
        </w:tc>
        <w:tc>
          <w:tcPr>
            <w:tcW w:w="2192" w:type="dxa"/>
            <w:tcBorders>
              <w:top w:val="nil"/>
              <w:left w:val="nil"/>
              <w:bottom w:val="single" w:sz="4" w:space="0" w:color="auto"/>
              <w:right w:val="single" w:sz="4" w:space="0" w:color="auto"/>
            </w:tcBorders>
            <w:shd w:val="clear" w:color="auto" w:fill="auto"/>
            <w:vAlign w:val="center"/>
            <w:hideMark/>
          </w:tcPr>
          <w:p w14:paraId="12151853" w14:textId="7A91899F" w:rsidR="00C95259" w:rsidRPr="00D764A3" w:rsidDel="00C95259" w:rsidRDefault="00C95259" w:rsidP="00AC7261">
            <w:pPr>
              <w:spacing w:after="200" w:line="276" w:lineRule="auto"/>
              <w:rPr>
                <w:del w:id="2662" w:author="Binder, Larissa" w:date="2023-03-31T12:35:00Z"/>
                <w:rFonts w:ascii="Arial" w:eastAsiaTheme="minorEastAsia" w:hAnsi="Arial"/>
                <w:lang w:eastAsia="de-DE"/>
              </w:rPr>
            </w:pPr>
            <w:del w:id="2663" w:author="Binder, Larissa" w:date="2023-03-31T12:35:00Z">
              <w:r w:rsidRPr="00D764A3" w:rsidDel="00C95259">
                <w:rPr>
                  <w:rFonts w:ascii="Arial" w:eastAsiaTheme="minorEastAsia" w:hAnsi="Arial"/>
                  <w:lang w:eastAsia="de-DE"/>
                </w:rPr>
                <w:delText>Klausur (120 Min.) oder Präsentation (30 Min.) oder Hausarbeit (8-12 Seiten)</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4E52EDC3" w14:textId="531D5B2F" w:rsidR="00C95259" w:rsidRPr="00D764A3" w:rsidDel="00C95259" w:rsidRDefault="00C95259" w:rsidP="00AC7261">
            <w:pPr>
              <w:spacing w:after="200" w:line="276" w:lineRule="auto"/>
              <w:rPr>
                <w:del w:id="2664" w:author="Binder, Larissa" w:date="2023-03-31T12:35:00Z"/>
                <w:rFonts w:ascii="Arial" w:eastAsiaTheme="minorEastAsia" w:hAnsi="Arial"/>
                <w:lang w:eastAsia="de-DE"/>
              </w:rPr>
            </w:pPr>
            <w:del w:id="2665" w:author="Binder, Larissa" w:date="2023-03-31T12:35:00Z">
              <w:r w:rsidRPr="00D764A3" w:rsidDel="00C95259">
                <w:rPr>
                  <w:rFonts w:ascii="Arial" w:eastAsiaTheme="minorEastAsia" w:hAnsi="Arial"/>
                  <w:lang w:eastAsia="de-DE"/>
                </w:rPr>
                <w:delText>5</w:delText>
              </w:r>
            </w:del>
          </w:p>
        </w:tc>
      </w:tr>
      <w:tr w:rsidR="00C95259" w:rsidRPr="00D764A3" w:rsidDel="00C95259" w14:paraId="7B40F7C0" w14:textId="717556EA" w:rsidTr="00C95259">
        <w:trPr>
          <w:gridAfter w:val="1"/>
          <w:wAfter w:w="17" w:type="dxa"/>
          <w:trHeight w:val="450"/>
          <w:del w:id="2666"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41B7F4D3" w14:textId="43CF18F5" w:rsidR="00C95259" w:rsidRPr="00D764A3" w:rsidDel="00C95259" w:rsidRDefault="00C95259" w:rsidP="00AC7261">
            <w:pPr>
              <w:spacing w:after="200" w:line="276" w:lineRule="auto"/>
              <w:rPr>
                <w:del w:id="2667" w:author="Binder, Larissa" w:date="2023-03-31T12:35:00Z"/>
                <w:rFonts w:ascii="Arial" w:eastAsiaTheme="minorEastAsia" w:hAnsi="Arial"/>
                <w:lang w:eastAsia="de-DE"/>
              </w:rPr>
            </w:pPr>
            <w:del w:id="2668" w:author="Binder, Larissa" w:date="2023-03-31T12:35:00Z">
              <w:r w:rsidRPr="00D764A3" w:rsidDel="00C95259">
                <w:rPr>
                  <w:rFonts w:ascii="Arial" w:eastAsiaTheme="minorEastAsia" w:hAnsi="Arial"/>
                  <w:lang w:eastAsia="de-DE"/>
                </w:rPr>
                <w:delText xml:space="preserve">BIM W2 </w:delText>
              </w:r>
              <w:r w:rsidDel="00C95259">
                <w:rPr>
                  <w:rFonts w:ascii="Arial" w:eastAsiaTheme="minorEastAsia" w:hAnsi="Arial"/>
                  <w:lang w:eastAsia="de-DE"/>
                </w:rPr>
                <w:delText>63</w:delText>
              </w:r>
            </w:del>
          </w:p>
        </w:tc>
        <w:tc>
          <w:tcPr>
            <w:tcW w:w="2100" w:type="dxa"/>
            <w:gridSpan w:val="2"/>
            <w:tcBorders>
              <w:top w:val="nil"/>
              <w:left w:val="nil"/>
              <w:bottom w:val="single" w:sz="4" w:space="0" w:color="auto"/>
              <w:right w:val="nil"/>
            </w:tcBorders>
          </w:tcPr>
          <w:p w14:paraId="27E1B258"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49381ED0" w14:textId="4682ED98" w:rsidR="00C95259" w:rsidRPr="00D764A3" w:rsidDel="00C95259" w:rsidRDefault="00C95259" w:rsidP="00AC7261">
            <w:pPr>
              <w:spacing w:after="200" w:line="276" w:lineRule="auto"/>
              <w:rPr>
                <w:del w:id="2669" w:author="Binder, Larissa" w:date="2023-03-31T12:35:00Z"/>
                <w:rFonts w:ascii="Arial" w:eastAsiaTheme="minorEastAsia" w:hAnsi="Arial"/>
                <w:lang w:eastAsia="de-DE"/>
              </w:rPr>
            </w:pPr>
            <w:del w:id="2670" w:author="Binder, Larissa" w:date="2023-03-31T12:35:00Z">
              <w:r w:rsidRPr="00D764A3" w:rsidDel="00C95259">
                <w:rPr>
                  <w:rFonts w:ascii="Arial" w:eastAsiaTheme="minorEastAsia" w:hAnsi="Arial"/>
                  <w:lang w:eastAsia="de-DE"/>
                </w:rPr>
                <w:delText>Anglo-American Law</w:delText>
              </w:r>
            </w:del>
          </w:p>
        </w:tc>
        <w:tc>
          <w:tcPr>
            <w:tcW w:w="1746" w:type="dxa"/>
            <w:tcBorders>
              <w:top w:val="nil"/>
              <w:left w:val="nil"/>
              <w:bottom w:val="single" w:sz="4" w:space="0" w:color="auto"/>
              <w:right w:val="single" w:sz="4" w:space="0" w:color="auto"/>
            </w:tcBorders>
            <w:shd w:val="clear" w:color="auto" w:fill="auto"/>
            <w:vAlign w:val="center"/>
            <w:hideMark/>
          </w:tcPr>
          <w:p w14:paraId="0902FB71" w14:textId="663438E3" w:rsidR="00C95259" w:rsidRPr="00D764A3" w:rsidDel="00C95259" w:rsidRDefault="00C95259" w:rsidP="00AC7261">
            <w:pPr>
              <w:spacing w:after="200" w:line="276" w:lineRule="auto"/>
              <w:rPr>
                <w:del w:id="2671" w:author="Binder, Larissa" w:date="2023-03-31T12:35:00Z"/>
                <w:rFonts w:ascii="Arial" w:eastAsiaTheme="minorEastAsia" w:hAnsi="Arial"/>
                <w:lang w:eastAsia="de-DE"/>
              </w:rPr>
            </w:pPr>
            <w:del w:id="2672" w:author="Binder, Larissa" w:date="2023-03-31T12:35:00Z">
              <w:r w:rsidRPr="00D764A3" w:rsidDel="00C95259">
                <w:rPr>
                  <w:rFonts w:ascii="Arial" w:eastAsiaTheme="minorEastAsia" w:hAnsi="Arial"/>
                  <w:lang w:eastAsia="de-DE"/>
                </w:rPr>
                <w:delText>S/P</w:delText>
              </w:r>
            </w:del>
          </w:p>
        </w:tc>
        <w:tc>
          <w:tcPr>
            <w:tcW w:w="642" w:type="dxa"/>
            <w:tcBorders>
              <w:top w:val="nil"/>
              <w:left w:val="nil"/>
              <w:bottom w:val="single" w:sz="4" w:space="0" w:color="auto"/>
              <w:right w:val="single" w:sz="4" w:space="0" w:color="auto"/>
            </w:tcBorders>
            <w:shd w:val="clear" w:color="auto" w:fill="auto"/>
            <w:noWrap/>
            <w:vAlign w:val="center"/>
            <w:hideMark/>
          </w:tcPr>
          <w:p w14:paraId="5274C46A" w14:textId="06D24456" w:rsidR="00C95259" w:rsidRPr="00D764A3" w:rsidDel="00C95259" w:rsidRDefault="00C95259" w:rsidP="00AC7261">
            <w:pPr>
              <w:spacing w:after="200" w:line="276" w:lineRule="auto"/>
              <w:rPr>
                <w:del w:id="2673" w:author="Binder, Larissa" w:date="2023-03-31T12:35:00Z"/>
                <w:rFonts w:ascii="Arial" w:eastAsiaTheme="minorEastAsia" w:hAnsi="Arial"/>
                <w:lang w:eastAsia="de-DE"/>
              </w:rPr>
            </w:pPr>
            <w:del w:id="2674" w:author="Binder, Larissa" w:date="2023-03-31T12:35:00Z">
              <w:r w:rsidRPr="00D764A3" w:rsidDel="00C95259">
                <w:rPr>
                  <w:rFonts w:ascii="Arial" w:eastAsiaTheme="minorEastAsia" w:hAnsi="Arial"/>
                  <w:lang w:eastAsia="de-DE"/>
                </w:rPr>
                <w:delText>3</w:delText>
              </w:r>
            </w:del>
          </w:p>
        </w:tc>
        <w:tc>
          <w:tcPr>
            <w:tcW w:w="2192" w:type="dxa"/>
            <w:tcBorders>
              <w:top w:val="nil"/>
              <w:left w:val="nil"/>
              <w:bottom w:val="single" w:sz="4" w:space="0" w:color="auto"/>
              <w:right w:val="single" w:sz="4" w:space="0" w:color="auto"/>
            </w:tcBorders>
            <w:shd w:val="clear" w:color="auto" w:fill="auto"/>
            <w:vAlign w:val="center"/>
            <w:hideMark/>
          </w:tcPr>
          <w:p w14:paraId="649FF058" w14:textId="13034685" w:rsidR="00C95259" w:rsidRPr="00D764A3" w:rsidDel="00C95259" w:rsidRDefault="00C95259" w:rsidP="00AC7261">
            <w:pPr>
              <w:spacing w:after="200" w:line="276" w:lineRule="auto"/>
              <w:rPr>
                <w:del w:id="2675" w:author="Binder, Larissa" w:date="2023-03-31T12:35:00Z"/>
                <w:rFonts w:ascii="Arial" w:eastAsiaTheme="minorEastAsia" w:hAnsi="Arial"/>
                <w:lang w:eastAsia="de-DE"/>
              </w:rPr>
            </w:pPr>
            <w:del w:id="2676" w:author="Binder, Larissa" w:date="2023-03-31T12:35:00Z">
              <w:r w:rsidRPr="00D764A3" w:rsidDel="00C95259">
                <w:rPr>
                  <w:rFonts w:ascii="Arial" w:eastAsiaTheme="minorEastAsia" w:hAnsi="Arial"/>
                  <w:lang w:eastAsia="de-DE"/>
                </w:rPr>
                <w:delText xml:space="preserve">Klausur (120 Min.) oder Präsentation (30 Min.) oder Hausarbeit (8-12 Seiten) </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66D45800" w14:textId="601A7131" w:rsidR="00C95259" w:rsidRPr="00D764A3" w:rsidDel="00C95259" w:rsidRDefault="00C95259" w:rsidP="00AC7261">
            <w:pPr>
              <w:spacing w:after="200" w:line="276" w:lineRule="auto"/>
              <w:rPr>
                <w:del w:id="2677" w:author="Binder, Larissa" w:date="2023-03-31T12:35:00Z"/>
                <w:rFonts w:ascii="Arial" w:eastAsiaTheme="minorEastAsia" w:hAnsi="Arial"/>
                <w:lang w:eastAsia="de-DE"/>
              </w:rPr>
            </w:pPr>
            <w:del w:id="2678" w:author="Binder, Larissa" w:date="2023-03-31T12:35:00Z">
              <w:r w:rsidRPr="00D764A3" w:rsidDel="00C95259">
                <w:rPr>
                  <w:rFonts w:ascii="Arial" w:eastAsiaTheme="minorEastAsia" w:hAnsi="Arial"/>
                  <w:lang w:eastAsia="de-DE"/>
                </w:rPr>
                <w:delText>5</w:delText>
              </w:r>
            </w:del>
          </w:p>
        </w:tc>
      </w:tr>
      <w:tr w:rsidR="00C95259" w:rsidRPr="00D764A3" w:rsidDel="00C95259" w14:paraId="1CC4F207" w14:textId="05D664FA" w:rsidTr="00C95259">
        <w:trPr>
          <w:gridAfter w:val="1"/>
          <w:wAfter w:w="17" w:type="dxa"/>
          <w:trHeight w:val="465"/>
          <w:del w:id="2679"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066D7558" w14:textId="242ED63E" w:rsidR="00C95259" w:rsidRPr="00D764A3" w:rsidDel="00C95259" w:rsidRDefault="00C95259" w:rsidP="00AC7261">
            <w:pPr>
              <w:spacing w:after="200" w:line="276" w:lineRule="auto"/>
              <w:rPr>
                <w:del w:id="2680" w:author="Binder, Larissa" w:date="2023-03-31T12:35:00Z"/>
                <w:rFonts w:ascii="Arial" w:eastAsiaTheme="minorEastAsia" w:hAnsi="Arial"/>
                <w:lang w:eastAsia="de-DE"/>
              </w:rPr>
            </w:pPr>
            <w:del w:id="2681" w:author="Binder, Larissa" w:date="2023-03-31T12:35:00Z">
              <w:r w:rsidRPr="00D764A3" w:rsidDel="00C95259">
                <w:rPr>
                  <w:rFonts w:ascii="Arial" w:eastAsiaTheme="minorEastAsia" w:hAnsi="Arial"/>
                  <w:lang w:eastAsia="de-DE"/>
                </w:rPr>
                <w:delText xml:space="preserve">BIM W2 </w:delText>
              </w:r>
              <w:r w:rsidDel="00C95259">
                <w:rPr>
                  <w:rFonts w:ascii="Arial" w:eastAsiaTheme="minorEastAsia" w:hAnsi="Arial"/>
                  <w:lang w:eastAsia="de-DE"/>
                </w:rPr>
                <w:delText>71</w:delText>
              </w:r>
            </w:del>
          </w:p>
        </w:tc>
        <w:tc>
          <w:tcPr>
            <w:tcW w:w="2100" w:type="dxa"/>
            <w:gridSpan w:val="2"/>
            <w:tcBorders>
              <w:top w:val="nil"/>
              <w:left w:val="nil"/>
              <w:bottom w:val="single" w:sz="4" w:space="0" w:color="auto"/>
              <w:right w:val="nil"/>
            </w:tcBorders>
          </w:tcPr>
          <w:p w14:paraId="0A491AEB"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303B565C" w14:textId="18839072" w:rsidR="00C95259" w:rsidRPr="00D764A3" w:rsidDel="00C95259" w:rsidRDefault="00C95259" w:rsidP="00AC7261">
            <w:pPr>
              <w:spacing w:after="200" w:line="276" w:lineRule="auto"/>
              <w:rPr>
                <w:del w:id="2682" w:author="Binder, Larissa" w:date="2023-03-31T12:35:00Z"/>
                <w:rFonts w:ascii="Arial" w:eastAsiaTheme="minorEastAsia" w:hAnsi="Arial"/>
                <w:lang w:eastAsia="de-DE"/>
              </w:rPr>
            </w:pPr>
            <w:del w:id="2683" w:author="Binder, Larissa" w:date="2023-03-31T12:35:00Z">
              <w:r w:rsidRPr="00D764A3" w:rsidDel="00C95259">
                <w:rPr>
                  <w:rFonts w:ascii="Arial" w:eastAsiaTheme="minorEastAsia" w:hAnsi="Arial"/>
                  <w:lang w:eastAsia="de-DE"/>
                </w:rPr>
                <w:delText>Regional Economics I (Südeuropa)</w:delText>
              </w:r>
            </w:del>
          </w:p>
        </w:tc>
        <w:tc>
          <w:tcPr>
            <w:tcW w:w="1746" w:type="dxa"/>
            <w:tcBorders>
              <w:top w:val="nil"/>
              <w:left w:val="nil"/>
              <w:bottom w:val="single" w:sz="4" w:space="0" w:color="auto"/>
              <w:right w:val="single" w:sz="4" w:space="0" w:color="auto"/>
            </w:tcBorders>
            <w:shd w:val="clear" w:color="auto" w:fill="auto"/>
            <w:vAlign w:val="center"/>
            <w:hideMark/>
          </w:tcPr>
          <w:p w14:paraId="6F6CD366" w14:textId="041EEE2B" w:rsidR="00C95259" w:rsidRPr="00D764A3" w:rsidDel="00C95259" w:rsidRDefault="00C95259" w:rsidP="00AC7261">
            <w:pPr>
              <w:spacing w:after="200" w:line="276" w:lineRule="auto"/>
              <w:rPr>
                <w:del w:id="2684" w:author="Binder, Larissa" w:date="2023-03-31T12:35:00Z"/>
                <w:rFonts w:ascii="Arial" w:eastAsiaTheme="minorEastAsia" w:hAnsi="Arial"/>
                <w:lang w:eastAsia="de-DE"/>
              </w:rPr>
            </w:pPr>
            <w:del w:id="2685" w:author="Binder, Larissa" w:date="2023-03-31T12:35:00Z">
              <w:r w:rsidRPr="00D764A3" w:rsidDel="00C95259">
                <w:rPr>
                  <w:rFonts w:ascii="Arial" w:eastAsiaTheme="minorEastAsia" w:hAnsi="Arial"/>
                  <w:lang w:eastAsia="de-DE"/>
                </w:rPr>
                <w:delText>S</w:delText>
              </w:r>
            </w:del>
          </w:p>
        </w:tc>
        <w:tc>
          <w:tcPr>
            <w:tcW w:w="642" w:type="dxa"/>
            <w:tcBorders>
              <w:top w:val="nil"/>
              <w:left w:val="nil"/>
              <w:bottom w:val="single" w:sz="4" w:space="0" w:color="auto"/>
              <w:right w:val="single" w:sz="4" w:space="0" w:color="auto"/>
            </w:tcBorders>
            <w:shd w:val="clear" w:color="auto" w:fill="auto"/>
            <w:noWrap/>
            <w:vAlign w:val="center"/>
            <w:hideMark/>
          </w:tcPr>
          <w:p w14:paraId="3CF6D0F0" w14:textId="6AB5F472" w:rsidR="00C95259" w:rsidRPr="00D764A3" w:rsidDel="00C95259" w:rsidRDefault="00C95259" w:rsidP="00AC7261">
            <w:pPr>
              <w:spacing w:after="200" w:line="276" w:lineRule="auto"/>
              <w:rPr>
                <w:del w:id="2686" w:author="Binder, Larissa" w:date="2023-03-31T12:35:00Z"/>
                <w:rFonts w:ascii="Arial" w:eastAsiaTheme="minorEastAsia" w:hAnsi="Arial"/>
                <w:lang w:eastAsia="de-DE"/>
              </w:rPr>
            </w:pPr>
            <w:del w:id="2687" w:author="Binder, Larissa" w:date="2023-03-31T12:35:00Z">
              <w:r w:rsidRPr="00D764A3" w:rsidDel="00C95259">
                <w:rPr>
                  <w:rFonts w:ascii="Arial" w:eastAsiaTheme="minorEastAsia" w:hAnsi="Arial"/>
                  <w:lang w:eastAsia="de-DE"/>
                </w:rPr>
                <w:delText>2</w:delText>
              </w:r>
            </w:del>
          </w:p>
        </w:tc>
        <w:tc>
          <w:tcPr>
            <w:tcW w:w="2192" w:type="dxa"/>
            <w:tcBorders>
              <w:top w:val="nil"/>
              <w:left w:val="nil"/>
              <w:bottom w:val="single" w:sz="4" w:space="0" w:color="auto"/>
              <w:right w:val="single" w:sz="4" w:space="0" w:color="auto"/>
            </w:tcBorders>
            <w:shd w:val="clear" w:color="auto" w:fill="auto"/>
            <w:vAlign w:val="center"/>
            <w:hideMark/>
          </w:tcPr>
          <w:p w14:paraId="63BA5BC8" w14:textId="1173AAA6" w:rsidR="00C95259" w:rsidRPr="00D764A3" w:rsidDel="00C95259" w:rsidRDefault="00C95259" w:rsidP="00AC7261">
            <w:pPr>
              <w:spacing w:after="200" w:line="276" w:lineRule="auto"/>
              <w:rPr>
                <w:del w:id="2688" w:author="Binder, Larissa" w:date="2023-03-31T12:35:00Z"/>
                <w:rFonts w:ascii="Arial" w:eastAsiaTheme="minorEastAsia" w:hAnsi="Arial"/>
                <w:lang w:eastAsia="de-DE"/>
              </w:rPr>
            </w:pPr>
            <w:del w:id="2689" w:author="Binder, Larissa" w:date="2023-03-31T12:35:00Z">
              <w:r w:rsidRPr="00D764A3" w:rsidDel="00C95259">
                <w:rPr>
                  <w:rFonts w:ascii="Arial" w:eastAsiaTheme="minorEastAsia" w:hAnsi="Arial"/>
                  <w:lang w:eastAsia="de-DE"/>
                </w:rPr>
                <w:delText>Präsentation (10 Min.) und Hausarbeit (10-12 Seiten) oder mdl. Prüfung (20 Min.)</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7F5FE444" w14:textId="7BCD161E" w:rsidR="00C95259" w:rsidRPr="00D764A3" w:rsidDel="00C95259" w:rsidRDefault="00C95259" w:rsidP="00AC7261">
            <w:pPr>
              <w:spacing w:after="200" w:line="276" w:lineRule="auto"/>
              <w:rPr>
                <w:del w:id="2690" w:author="Binder, Larissa" w:date="2023-03-31T12:35:00Z"/>
                <w:rFonts w:ascii="Arial" w:eastAsiaTheme="minorEastAsia" w:hAnsi="Arial"/>
                <w:lang w:eastAsia="de-DE"/>
              </w:rPr>
            </w:pPr>
            <w:del w:id="2691" w:author="Binder, Larissa" w:date="2023-03-31T12:35:00Z">
              <w:r w:rsidRPr="00D764A3" w:rsidDel="00C95259">
                <w:rPr>
                  <w:rFonts w:ascii="Arial" w:eastAsiaTheme="minorEastAsia" w:hAnsi="Arial"/>
                  <w:lang w:eastAsia="de-DE"/>
                </w:rPr>
                <w:delText>5</w:delText>
              </w:r>
            </w:del>
          </w:p>
        </w:tc>
      </w:tr>
      <w:tr w:rsidR="00C95259" w:rsidRPr="00D764A3" w:rsidDel="00C95259" w14:paraId="3643B3F8" w14:textId="7C10E09B" w:rsidTr="00C95259">
        <w:trPr>
          <w:gridAfter w:val="1"/>
          <w:wAfter w:w="17" w:type="dxa"/>
          <w:trHeight w:val="465"/>
          <w:del w:id="2692"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4A85AA9E" w14:textId="21D185B6" w:rsidR="00C95259" w:rsidRPr="00D764A3" w:rsidDel="00C95259" w:rsidRDefault="00C95259" w:rsidP="00AC7261">
            <w:pPr>
              <w:spacing w:after="200" w:line="276" w:lineRule="auto"/>
              <w:rPr>
                <w:del w:id="2693" w:author="Binder, Larissa" w:date="2023-03-31T12:35:00Z"/>
                <w:rFonts w:ascii="Arial" w:eastAsiaTheme="minorEastAsia" w:hAnsi="Arial"/>
                <w:lang w:eastAsia="de-DE"/>
              </w:rPr>
            </w:pPr>
            <w:del w:id="2694" w:author="Binder, Larissa" w:date="2023-03-31T12:35:00Z">
              <w:r w:rsidRPr="00D764A3" w:rsidDel="00C95259">
                <w:rPr>
                  <w:rFonts w:ascii="Arial" w:eastAsiaTheme="minorEastAsia" w:hAnsi="Arial"/>
                  <w:lang w:eastAsia="de-DE"/>
                </w:rPr>
                <w:delText xml:space="preserve">BIM W2 </w:delText>
              </w:r>
              <w:r w:rsidDel="00C95259">
                <w:rPr>
                  <w:rFonts w:ascii="Arial" w:eastAsiaTheme="minorEastAsia" w:hAnsi="Arial"/>
                  <w:lang w:eastAsia="de-DE"/>
                </w:rPr>
                <w:delText>72</w:delText>
              </w:r>
            </w:del>
          </w:p>
        </w:tc>
        <w:tc>
          <w:tcPr>
            <w:tcW w:w="2100" w:type="dxa"/>
            <w:gridSpan w:val="2"/>
            <w:tcBorders>
              <w:top w:val="nil"/>
              <w:left w:val="nil"/>
              <w:bottom w:val="single" w:sz="4" w:space="0" w:color="auto"/>
              <w:right w:val="nil"/>
            </w:tcBorders>
          </w:tcPr>
          <w:p w14:paraId="082296F1"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04EF5275" w14:textId="319A5102" w:rsidR="00C95259" w:rsidRPr="00D764A3" w:rsidDel="00C95259" w:rsidRDefault="00C95259" w:rsidP="00AC7261">
            <w:pPr>
              <w:spacing w:after="200" w:line="276" w:lineRule="auto"/>
              <w:rPr>
                <w:del w:id="2695" w:author="Binder, Larissa" w:date="2023-03-31T12:35:00Z"/>
                <w:rFonts w:ascii="Arial" w:eastAsiaTheme="minorEastAsia" w:hAnsi="Arial"/>
                <w:lang w:eastAsia="de-DE"/>
              </w:rPr>
            </w:pPr>
            <w:del w:id="2696" w:author="Binder, Larissa" w:date="2023-03-31T12:35:00Z">
              <w:r w:rsidRPr="00D764A3" w:rsidDel="00C95259">
                <w:rPr>
                  <w:rFonts w:ascii="Arial" w:eastAsiaTheme="minorEastAsia" w:hAnsi="Arial"/>
                  <w:lang w:eastAsia="de-DE"/>
                </w:rPr>
                <w:delText>Regional Economics II (Südeuropa)</w:delText>
              </w:r>
            </w:del>
          </w:p>
        </w:tc>
        <w:tc>
          <w:tcPr>
            <w:tcW w:w="1746" w:type="dxa"/>
            <w:tcBorders>
              <w:top w:val="nil"/>
              <w:left w:val="nil"/>
              <w:bottom w:val="single" w:sz="4" w:space="0" w:color="auto"/>
              <w:right w:val="single" w:sz="4" w:space="0" w:color="auto"/>
            </w:tcBorders>
            <w:shd w:val="clear" w:color="auto" w:fill="auto"/>
            <w:vAlign w:val="center"/>
            <w:hideMark/>
          </w:tcPr>
          <w:p w14:paraId="6C3B0AEC" w14:textId="4D839553" w:rsidR="00C95259" w:rsidRPr="00D764A3" w:rsidDel="00C95259" w:rsidRDefault="00C95259" w:rsidP="00AC7261">
            <w:pPr>
              <w:spacing w:after="200" w:line="276" w:lineRule="auto"/>
              <w:rPr>
                <w:del w:id="2697" w:author="Binder, Larissa" w:date="2023-03-31T12:35:00Z"/>
                <w:rFonts w:ascii="Arial" w:eastAsiaTheme="minorEastAsia" w:hAnsi="Arial"/>
                <w:lang w:eastAsia="de-DE"/>
              </w:rPr>
            </w:pPr>
            <w:del w:id="2698" w:author="Binder, Larissa" w:date="2023-03-31T12:35:00Z">
              <w:r w:rsidRPr="00D764A3" w:rsidDel="00C95259">
                <w:rPr>
                  <w:rFonts w:ascii="Arial" w:eastAsiaTheme="minorEastAsia" w:hAnsi="Arial"/>
                  <w:lang w:eastAsia="de-DE"/>
                </w:rPr>
                <w:delText>S</w:delText>
              </w:r>
            </w:del>
          </w:p>
        </w:tc>
        <w:tc>
          <w:tcPr>
            <w:tcW w:w="642" w:type="dxa"/>
            <w:tcBorders>
              <w:top w:val="nil"/>
              <w:left w:val="nil"/>
              <w:bottom w:val="single" w:sz="4" w:space="0" w:color="auto"/>
              <w:right w:val="single" w:sz="4" w:space="0" w:color="auto"/>
            </w:tcBorders>
            <w:shd w:val="clear" w:color="auto" w:fill="auto"/>
            <w:noWrap/>
            <w:vAlign w:val="center"/>
            <w:hideMark/>
          </w:tcPr>
          <w:p w14:paraId="301EF752" w14:textId="60F0DF4A" w:rsidR="00C95259" w:rsidRPr="00D764A3" w:rsidDel="00C95259" w:rsidRDefault="00C95259" w:rsidP="00AC7261">
            <w:pPr>
              <w:spacing w:after="200" w:line="276" w:lineRule="auto"/>
              <w:rPr>
                <w:del w:id="2699" w:author="Binder, Larissa" w:date="2023-03-31T12:35:00Z"/>
                <w:rFonts w:ascii="Arial" w:eastAsiaTheme="minorEastAsia" w:hAnsi="Arial"/>
                <w:lang w:eastAsia="de-DE"/>
              </w:rPr>
            </w:pPr>
            <w:del w:id="2700" w:author="Binder, Larissa" w:date="2023-03-31T12:35:00Z">
              <w:r w:rsidRPr="00D764A3" w:rsidDel="00C95259">
                <w:rPr>
                  <w:rFonts w:ascii="Arial" w:eastAsiaTheme="minorEastAsia" w:hAnsi="Arial"/>
                  <w:lang w:eastAsia="de-DE"/>
                </w:rPr>
                <w:delText>2</w:delText>
              </w:r>
            </w:del>
          </w:p>
        </w:tc>
        <w:tc>
          <w:tcPr>
            <w:tcW w:w="2192" w:type="dxa"/>
            <w:tcBorders>
              <w:top w:val="nil"/>
              <w:left w:val="nil"/>
              <w:bottom w:val="single" w:sz="4" w:space="0" w:color="auto"/>
              <w:right w:val="single" w:sz="4" w:space="0" w:color="auto"/>
            </w:tcBorders>
            <w:shd w:val="clear" w:color="auto" w:fill="auto"/>
            <w:vAlign w:val="center"/>
            <w:hideMark/>
          </w:tcPr>
          <w:p w14:paraId="2F02DABC" w14:textId="53EF09DC" w:rsidR="00C95259" w:rsidRPr="00D764A3" w:rsidDel="00C95259" w:rsidRDefault="00C95259" w:rsidP="00AC7261">
            <w:pPr>
              <w:spacing w:after="200" w:line="276" w:lineRule="auto"/>
              <w:rPr>
                <w:del w:id="2701" w:author="Binder, Larissa" w:date="2023-03-31T12:35:00Z"/>
                <w:rFonts w:ascii="Arial" w:eastAsiaTheme="minorEastAsia" w:hAnsi="Arial"/>
                <w:lang w:eastAsia="de-DE"/>
              </w:rPr>
            </w:pPr>
            <w:del w:id="2702" w:author="Binder, Larissa" w:date="2023-03-31T12:35:00Z">
              <w:r w:rsidRPr="00D764A3" w:rsidDel="00C95259">
                <w:rPr>
                  <w:rFonts w:ascii="Arial" w:eastAsiaTheme="minorEastAsia" w:hAnsi="Arial"/>
                  <w:lang w:eastAsia="de-DE"/>
                </w:rPr>
                <w:delText>Präsentation (10 Min.) und Hausarbeit (10-12 Seiten) oder mdl. Prüfung (20 Min.)</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1B8E1EE3" w14:textId="610AF2C9" w:rsidR="00C95259" w:rsidRPr="00D764A3" w:rsidDel="00C95259" w:rsidRDefault="00C95259" w:rsidP="00AC7261">
            <w:pPr>
              <w:spacing w:after="200" w:line="276" w:lineRule="auto"/>
              <w:rPr>
                <w:del w:id="2703" w:author="Binder, Larissa" w:date="2023-03-31T12:35:00Z"/>
                <w:rFonts w:ascii="Arial" w:eastAsiaTheme="minorEastAsia" w:hAnsi="Arial"/>
                <w:lang w:eastAsia="de-DE"/>
              </w:rPr>
            </w:pPr>
            <w:del w:id="2704" w:author="Binder, Larissa" w:date="2023-03-31T12:35:00Z">
              <w:r w:rsidRPr="00D764A3" w:rsidDel="00C95259">
                <w:rPr>
                  <w:rFonts w:ascii="Arial" w:eastAsiaTheme="minorEastAsia" w:hAnsi="Arial"/>
                  <w:lang w:eastAsia="de-DE"/>
                </w:rPr>
                <w:delText>5</w:delText>
              </w:r>
            </w:del>
          </w:p>
        </w:tc>
      </w:tr>
      <w:tr w:rsidR="00C95259" w:rsidRPr="00D764A3" w:rsidDel="00C95259" w14:paraId="5F008275" w14:textId="7D0B7D7F" w:rsidTr="00C95259">
        <w:trPr>
          <w:gridAfter w:val="1"/>
          <w:wAfter w:w="17" w:type="dxa"/>
          <w:trHeight w:val="450"/>
          <w:del w:id="2705"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5E5C1233" w14:textId="5C2023D0" w:rsidR="00C95259" w:rsidRPr="00D764A3" w:rsidDel="00C95259" w:rsidRDefault="00C95259" w:rsidP="00AC7261">
            <w:pPr>
              <w:spacing w:after="200" w:line="276" w:lineRule="auto"/>
              <w:rPr>
                <w:del w:id="2706" w:author="Binder, Larissa" w:date="2023-03-31T12:35:00Z"/>
                <w:rFonts w:ascii="Arial" w:eastAsiaTheme="minorEastAsia" w:hAnsi="Arial"/>
                <w:lang w:eastAsia="de-DE"/>
              </w:rPr>
            </w:pPr>
            <w:del w:id="2707" w:author="Binder, Larissa" w:date="2023-03-31T12:35:00Z">
              <w:r w:rsidRPr="00D764A3" w:rsidDel="00C95259">
                <w:rPr>
                  <w:rFonts w:ascii="Arial" w:eastAsiaTheme="minorEastAsia" w:hAnsi="Arial"/>
                  <w:lang w:eastAsia="de-DE"/>
                </w:rPr>
                <w:delText xml:space="preserve">BIM W2 </w:delText>
              </w:r>
              <w:r w:rsidDel="00C95259">
                <w:rPr>
                  <w:rFonts w:ascii="Arial" w:eastAsiaTheme="minorEastAsia" w:hAnsi="Arial"/>
                  <w:lang w:eastAsia="de-DE"/>
                </w:rPr>
                <w:delText>73</w:delText>
              </w:r>
            </w:del>
          </w:p>
        </w:tc>
        <w:tc>
          <w:tcPr>
            <w:tcW w:w="2100" w:type="dxa"/>
            <w:gridSpan w:val="2"/>
            <w:tcBorders>
              <w:top w:val="nil"/>
              <w:left w:val="nil"/>
              <w:bottom w:val="single" w:sz="4" w:space="0" w:color="auto"/>
              <w:right w:val="nil"/>
            </w:tcBorders>
          </w:tcPr>
          <w:p w14:paraId="107C13CE" w14:textId="77777777" w:rsidR="00C95259" w:rsidRPr="00AC7261"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0D3317F4" w14:textId="32054D87" w:rsidR="00C95259" w:rsidRPr="00AC7261" w:rsidDel="00C95259" w:rsidRDefault="00C95259" w:rsidP="00AC7261">
            <w:pPr>
              <w:spacing w:after="200" w:line="276" w:lineRule="auto"/>
              <w:rPr>
                <w:del w:id="2708" w:author="Binder, Larissa" w:date="2023-03-31T12:35:00Z"/>
                <w:rFonts w:ascii="Arial" w:eastAsiaTheme="minorEastAsia" w:hAnsi="Arial"/>
                <w:lang w:eastAsia="de-DE"/>
              </w:rPr>
            </w:pPr>
            <w:del w:id="2709" w:author="Binder, Larissa" w:date="2023-03-31T12:35:00Z">
              <w:r w:rsidRPr="00AC7261" w:rsidDel="00C95259">
                <w:rPr>
                  <w:rFonts w:ascii="Arial" w:eastAsiaTheme="minorEastAsia" w:hAnsi="Arial"/>
                  <w:lang w:eastAsia="de-DE"/>
                </w:rPr>
                <w:delText>Research Methods for Regional Studies (Südeuropa)</w:delText>
              </w:r>
            </w:del>
          </w:p>
        </w:tc>
        <w:tc>
          <w:tcPr>
            <w:tcW w:w="1746" w:type="dxa"/>
            <w:tcBorders>
              <w:top w:val="nil"/>
              <w:left w:val="nil"/>
              <w:bottom w:val="single" w:sz="4" w:space="0" w:color="auto"/>
              <w:right w:val="single" w:sz="4" w:space="0" w:color="auto"/>
            </w:tcBorders>
            <w:shd w:val="clear" w:color="auto" w:fill="auto"/>
            <w:vAlign w:val="center"/>
            <w:hideMark/>
          </w:tcPr>
          <w:p w14:paraId="7C2AB4EB" w14:textId="1B7E69C3" w:rsidR="00C95259" w:rsidRPr="00D764A3" w:rsidDel="00C95259" w:rsidRDefault="00C95259" w:rsidP="00AC7261">
            <w:pPr>
              <w:spacing w:after="200" w:line="276" w:lineRule="auto"/>
              <w:rPr>
                <w:del w:id="2710" w:author="Binder, Larissa" w:date="2023-03-31T12:35:00Z"/>
                <w:rFonts w:ascii="Arial" w:eastAsiaTheme="minorEastAsia" w:hAnsi="Arial"/>
                <w:lang w:eastAsia="de-DE"/>
              </w:rPr>
            </w:pPr>
            <w:del w:id="2711" w:author="Binder, Larissa" w:date="2023-03-31T12:35:00Z">
              <w:r w:rsidRPr="00D764A3" w:rsidDel="00C95259">
                <w:rPr>
                  <w:rFonts w:ascii="Arial" w:eastAsiaTheme="minorEastAsia" w:hAnsi="Arial"/>
                  <w:lang w:eastAsia="de-DE"/>
                </w:rPr>
                <w:delText>K</w:delText>
              </w:r>
            </w:del>
          </w:p>
        </w:tc>
        <w:tc>
          <w:tcPr>
            <w:tcW w:w="642" w:type="dxa"/>
            <w:tcBorders>
              <w:top w:val="nil"/>
              <w:left w:val="nil"/>
              <w:bottom w:val="single" w:sz="4" w:space="0" w:color="auto"/>
              <w:right w:val="single" w:sz="4" w:space="0" w:color="auto"/>
            </w:tcBorders>
            <w:shd w:val="clear" w:color="auto" w:fill="auto"/>
            <w:noWrap/>
            <w:vAlign w:val="center"/>
            <w:hideMark/>
          </w:tcPr>
          <w:p w14:paraId="0D6B8DF1" w14:textId="75C1C3D5" w:rsidR="00C95259" w:rsidRPr="00D764A3" w:rsidDel="00C95259" w:rsidRDefault="00C95259" w:rsidP="00AC7261">
            <w:pPr>
              <w:spacing w:after="200" w:line="276" w:lineRule="auto"/>
              <w:rPr>
                <w:del w:id="2712" w:author="Binder, Larissa" w:date="2023-03-31T12:35:00Z"/>
                <w:rFonts w:ascii="Arial" w:eastAsiaTheme="minorEastAsia" w:hAnsi="Arial"/>
                <w:lang w:eastAsia="de-DE"/>
              </w:rPr>
            </w:pPr>
            <w:del w:id="2713" w:author="Binder, Larissa" w:date="2023-03-31T12:35:00Z">
              <w:r w:rsidRPr="00D764A3" w:rsidDel="00C95259">
                <w:rPr>
                  <w:rFonts w:ascii="Arial" w:eastAsiaTheme="minorEastAsia" w:hAnsi="Arial"/>
                  <w:lang w:eastAsia="de-DE"/>
                </w:rPr>
                <w:delText>2</w:delText>
              </w:r>
            </w:del>
          </w:p>
        </w:tc>
        <w:tc>
          <w:tcPr>
            <w:tcW w:w="2192" w:type="dxa"/>
            <w:tcBorders>
              <w:top w:val="nil"/>
              <w:left w:val="nil"/>
              <w:bottom w:val="single" w:sz="4" w:space="0" w:color="auto"/>
              <w:right w:val="single" w:sz="4" w:space="0" w:color="auto"/>
            </w:tcBorders>
            <w:shd w:val="clear" w:color="auto" w:fill="auto"/>
            <w:vAlign w:val="center"/>
            <w:hideMark/>
          </w:tcPr>
          <w:p w14:paraId="7230FFAF" w14:textId="239529B5" w:rsidR="00C95259" w:rsidRPr="00D764A3" w:rsidDel="00C95259" w:rsidRDefault="00C95259" w:rsidP="00AC7261">
            <w:pPr>
              <w:spacing w:after="200" w:line="276" w:lineRule="auto"/>
              <w:rPr>
                <w:del w:id="2714" w:author="Binder, Larissa" w:date="2023-03-31T12:35:00Z"/>
                <w:rFonts w:ascii="Arial" w:eastAsiaTheme="minorEastAsia" w:hAnsi="Arial"/>
                <w:lang w:eastAsia="de-DE"/>
              </w:rPr>
            </w:pPr>
            <w:del w:id="2715" w:author="Binder, Larissa" w:date="2023-03-31T12:35:00Z">
              <w:r w:rsidRPr="00D764A3" w:rsidDel="00C95259">
                <w:rPr>
                  <w:rFonts w:ascii="Arial" w:eastAsiaTheme="minorEastAsia" w:hAnsi="Arial"/>
                  <w:lang w:eastAsia="de-DE"/>
                </w:rPr>
                <w:delText>Präsentation (10 Min.) und Hausarbeit (10-12 Seiten) oder mdl. Prüfung (20 Min.)</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5CCDD20F" w14:textId="0A2D0AFF" w:rsidR="00C95259" w:rsidRPr="00D764A3" w:rsidDel="00C95259" w:rsidRDefault="00C95259" w:rsidP="00AC7261">
            <w:pPr>
              <w:spacing w:after="200" w:line="276" w:lineRule="auto"/>
              <w:rPr>
                <w:del w:id="2716" w:author="Binder, Larissa" w:date="2023-03-31T12:35:00Z"/>
                <w:rFonts w:ascii="Arial" w:eastAsiaTheme="minorEastAsia" w:hAnsi="Arial"/>
                <w:lang w:eastAsia="de-DE"/>
              </w:rPr>
            </w:pPr>
            <w:del w:id="2717" w:author="Binder, Larissa" w:date="2023-03-31T12:35:00Z">
              <w:r w:rsidRPr="00D764A3" w:rsidDel="00C95259">
                <w:rPr>
                  <w:rFonts w:ascii="Arial" w:eastAsiaTheme="minorEastAsia" w:hAnsi="Arial"/>
                  <w:lang w:eastAsia="de-DE"/>
                </w:rPr>
                <w:delText>5</w:delText>
              </w:r>
            </w:del>
          </w:p>
        </w:tc>
      </w:tr>
      <w:tr w:rsidR="00C95259" w:rsidRPr="00D764A3" w:rsidDel="00C95259" w14:paraId="3C15287D" w14:textId="76CA1B78" w:rsidTr="00C95259">
        <w:trPr>
          <w:gridAfter w:val="1"/>
          <w:wAfter w:w="17" w:type="dxa"/>
          <w:trHeight w:val="465"/>
          <w:del w:id="2718"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3199A9C2" w14:textId="0803BA50" w:rsidR="00C95259" w:rsidRPr="00D764A3" w:rsidDel="00C95259" w:rsidRDefault="00C95259" w:rsidP="00AC7261">
            <w:pPr>
              <w:spacing w:after="200" w:line="276" w:lineRule="auto"/>
              <w:rPr>
                <w:del w:id="2719" w:author="Binder, Larissa" w:date="2023-03-31T12:35:00Z"/>
                <w:rFonts w:ascii="Arial" w:eastAsiaTheme="minorEastAsia" w:hAnsi="Arial"/>
                <w:lang w:eastAsia="de-DE"/>
              </w:rPr>
            </w:pPr>
            <w:del w:id="2720" w:author="Binder, Larissa" w:date="2023-03-31T12:35:00Z">
              <w:r w:rsidRPr="00D764A3" w:rsidDel="00C95259">
                <w:rPr>
                  <w:rFonts w:ascii="Arial" w:eastAsiaTheme="minorEastAsia" w:hAnsi="Arial"/>
                  <w:lang w:eastAsia="de-DE"/>
                </w:rPr>
                <w:delText>BIM W2</w:delText>
              </w:r>
              <w:r w:rsidDel="00C95259">
                <w:rPr>
                  <w:rFonts w:ascii="Arial" w:eastAsiaTheme="minorEastAsia" w:hAnsi="Arial"/>
                  <w:lang w:eastAsia="de-DE"/>
                </w:rPr>
                <w:delText xml:space="preserve"> 74</w:delText>
              </w:r>
            </w:del>
          </w:p>
        </w:tc>
        <w:tc>
          <w:tcPr>
            <w:tcW w:w="2100" w:type="dxa"/>
            <w:gridSpan w:val="2"/>
            <w:tcBorders>
              <w:top w:val="nil"/>
              <w:left w:val="nil"/>
              <w:bottom w:val="single" w:sz="4" w:space="0" w:color="auto"/>
              <w:right w:val="nil"/>
            </w:tcBorders>
          </w:tcPr>
          <w:p w14:paraId="2AD3FAAF"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6F12367D" w14:textId="03107E90" w:rsidR="00C95259" w:rsidRPr="00D764A3" w:rsidDel="00C95259" w:rsidRDefault="00C95259" w:rsidP="00AC7261">
            <w:pPr>
              <w:spacing w:after="200" w:line="276" w:lineRule="auto"/>
              <w:rPr>
                <w:del w:id="2721" w:author="Binder, Larissa" w:date="2023-03-31T12:35:00Z"/>
                <w:rFonts w:ascii="Arial" w:eastAsiaTheme="minorEastAsia" w:hAnsi="Arial"/>
                <w:lang w:eastAsia="de-DE"/>
              </w:rPr>
            </w:pPr>
            <w:del w:id="2722" w:author="Binder, Larissa" w:date="2023-03-31T12:35:00Z">
              <w:r w:rsidRPr="00D764A3" w:rsidDel="00C95259">
                <w:rPr>
                  <w:rFonts w:ascii="Arial" w:eastAsiaTheme="minorEastAsia" w:hAnsi="Arial"/>
                  <w:lang w:eastAsia="de-DE"/>
                </w:rPr>
                <w:delText>Topics in Area Studies (Südeuropa)</w:delText>
              </w:r>
            </w:del>
          </w:p>
        </w:tc>
        <w:tc>
          <w:tcPr>
            <w:tcW w:w="1746" w:type="dxa"/>
            <w:tcBorders>
              <w:top w:val="nil"/>
              <w:left w:val="nil"/>
              <w:bottom w:val="single" w:sz="4" w:space="0" w:color="auto"/>
              <w:right w:val="single" w:sz="4" w:space="0" w:color="auto"/>
            </w:tcBorders>
            <w:shd w:val="clear" w:color="auto" w:fill="auto"/>
            <w:vAlign w:val="center"/>
            <w:hideMark/>
          </w:tcPr>
          <w:p w14:paraId="28C15066" w14:textId="75ED1063" w:rsidR="00C95259" w:rsidRPr="00D764A3" w:rsidDel="00C95259" w:rsidRDefault="00C95259" w:rsidP="00AC7261">
            <w:pPr>
              <w:spacing w:after="200" w:line="276" w:lineRule="auto"/>
              <w:rPr>
                <w:del w:id="2723" w:author="Binder, Larissa" w:date="2023-03-31T12:35:00Z"/>
                <w:rFonts w:ascii="Arial" w:eastAsiaTheme="minorEastAsia" w:hAnsi="Arial"/>
                <w:lang w:eastAsia="de-DE"/>
              </w:rPr>
            </w:pPr>
            <w:del w:id="2724" w:author="Binder, Larissa" w:date="2023-03-31T12:35:00Z">
              <w:r w:rsidRPr="00D764A3" w:rsidDel="00C95259">
                <w:rPr>
                  <w:rFonts w:ascii="Arial" w:eastAsiaTheme="minorEastAsia" w:hAnsi="Arial"/>
                  <w:lang w:eastAsia="de-DE"/>
                </w:rPr>
                <w:delText>V/S</w:delText>
              </w:r>
            </w:del>
          </w:p>
        </w:tc>
        <w:tc>
          <w:tcPr>
            <w:tcW w:w="642" w:type="dxa"/>
            <w:tcBorders>
              <w:top w:val="nil"/>
              <w:left w:val="nil"/>
              <w:bottom w:val="single" w:sz="4" w:space="0" w:color="auto"/>
              <w:right w:val="single" w:sz="4" w:space="0" w:color="auto"/>
            </w:tcBorders>
            <w:shd w:val="clear" w:color="auto" w:fill="auto"/>
            <w:noWrap/>
            <w:vAlign w:val="center"/>
            <w:hideMark/>
          </w:tcPr>
          <w:p w14:paraId="1B361D9E" w14:textId="2167170F" w:rsidR="00C95259" w:rsidRPr="00D764A3" w:rsidDel="00C95259" w:rsidRDefault="00C95259" w:rsidP="00AC7261">
            <w:pPr>
              <w:spacing w:after="200" w:line="276" w:lineRule="auto"/>
              <w:rPr>
                <w:del w:id="2725" w:author="Binder, Larissa" w:date="2023-03-31T12:35:00Z"/>
                <w:rFonts w:ascii="Arial" w:eastAsiaTheme="minorEastAsia" w:hAnsi="Arial"/>
                <w:lang w:eastAsia="de-DE"/>
              </w:rPr>
            </w:pPr>
            <w:del w:id="2726" w:author="Binder, Larissa" w:date="2023-03-31T12:35:00Z">
              <w:r w:rsidRPr="00D764A3" w:rsidDel="00C95259">
                <w:rPr>
                  <w:rFonts w:ascii="Arial" w:eastAsiaTheme="minorEastAsia" w:hAnsi="Arial"/>
                  <w:lang w:eastAsia="de-DE"/>
                </w:rPr>
                <w:delText>2</w:delText>
              </w:r>
            </w:del>
          </w:p>
        </w:tc>
        <w:tc>
          <w:tcPr>
            <w:tcW w:w="2192" w:type="dxa"/>
            <w:tcBorders>
              <w:top w:val="nil"/>
              <w:left w:val="nil"/>
              <w:bottom w:val="single" w:sz="4" w:space="0" w:color="auto"/>
              <w:right w:val="single" w:sz="4" w:space="0" w:color="auto"/>
            </w:tcBorders>
            <w:shd w:val="clear" w:color="auto" w:fill="auto"/>
            <w:vAlign w:val="center"/>
            <w:hideMark/>
          </w:tcPr>
          <w:p w14:paraId="061AF198" w14:textId="5BF890C5" w:rsidR="00C95259" w:rsidRPr="00D764A3" w:rsidDel="00C95259" w:rsidRDefault="00C95259" w:rsidP="00AC7261">
            <w:pPr>
              <w:spacing w:after="200" w:line="276" w:lineRule="auto"/>
              <w:rPr>
                <w:del w:id="2727" w:author="Binder, Larissa" w:date="2023-03-31T12:35:00Z"/>
                <w:rFonts w:ascii="Arial" w:eastAsiaTheme="minorEastAsia" w:hAnsi="Arial"/>
                <w:lang w:eastAsia="de-DE"/>
              </w:rPr>
            </w:pPr>
            <w:del w:id="2728" w:author="Binder, Larissa" w:date="2023-03-31T12:35:00Z">
              <w:r w:rsidRPr="00D764A3" w:rsidDel="00C95259">
                <w:rPr>
                  <w:rFonts w:ascii="Arial" w:eastAsiaTheme="minorEastAsia" w:hAnsi="Arial"/>
                  <w:lang w:eastAsia="de-DE"/>
                </w:rPr>
                <w:delText>Präsentation (10 Min.), Hausarbeit (10-12 Seiten) oder mdl. Prüfung (20 Min.)</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52B31ABA" w14:textId="6D1C6E8D" w:rsidR="00C95259" w:rsidRPr="00D764A3" w:rsidDel="00C95259" w:rsidRDefault="00C95259" w:rsidP="00AC7261">
            <w:pPr>
              <w:spacing w:after="200" w:line="276" w:lineRule="auto"/>
              <w:rPr>
                <w:del w:id="2729" w:author="Binder, Larissa" w:date="2023-03-31T12:35:00Z"/>
                <w:rFonts w:ascii="Arial" w:eastAsiaTheme="minorEastAsia" w:hAnsi="Arial"/>
                <w:lang w:eastAsia="de-DE"/>
              </w:rPr>
            </w:pPr>
            <w:del w:id="2730" w:author="Binder, Larissa" w:date="2023-03-31T12:35:00Z">
              <w:r w:rsidRPr="00D764A3" w:rsidDel="00C95259">
                <w:rPr>
                  <w:rFonts w:ascii="Arial" w:eastAsiaTheme="minorEastAsia" w:hAnsi="Arial"/>
                  <w:lang w:eastAsia="de-DE"/>
                </w:rPr>
                <w:delText>5</w:delText>
              </w:r>
            </w:del>
          </w:p>
        </w:tc>
      </w:tr>
      <w:tr w:rsidR="00C95259" w:rsidRPr="00D764A3" w:rsidDel="00C95259" w14:paraId="662ECC04" w14:textId="120B344E" w:rsidTr="00C95259">
        <w:trPr>
          <w:gridAfter w:val="1"/>
          <w:wAfter w:w="17" w:type="dxa"/>
          <w:trHeight w:val="450"/>
          <w:del w:id="2731"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12BF11DD" w14:textId="15A60D71" w:rsidR="00C95259" w:rsidRPr="00D764A3" w:rsidDel="00C95259" w:rsidRDefault="00C95259" w:rsidP="00AC7261">
            <w:pPr>
              <w:spacing w:after="200" w:line="276" w:lineRule="auto"/>
              <w:rPr>
                <w:del w:id="2732" w:author="Binder, Larissa" w:date="2023-03-31T12:35:00Z"/>
                <w:rFonts w:ascii="Arial" w:eastAsiaTheme="minorEastAsia" w:hAnsi="Arial"/>
                <w:lang w:eastAsia="de-DE"/>
              </w:rPr>
            </w:pPr>
            <w:del w:id="2733" w:author="Binder, Larissa" w:date="2023-03-31T12:35:00Z">
              <w:r w:rsidRPr="00D764A3" w:rsidDel="00C95259">
                <w:rPr>
                  <w:rFonts w:ascii="Arial" w:eastAsiaTheme="minorEastAsia" w:hAnsi="Arial"/>
                  <w:lang w:eastAsia="de-DE"/>
                </w:rPr>
                <w:delText xml:space="preserve">BIM W2 </w:delText>
              </w:r>
              <w:r w:rsidDel="00C95259">
                <w:rPr>
                  <w:rFonts w:ascii="Arial" w:eastAsiaTheme="minorEastAsia" w:hAnsi="Arial"/>
                  <w:lang w:eastAsia="de-DE"/>
                </w:rPr>
                <w:delText>75</w:delText>
              </w:r>
            </w:del>
          </w:p>
        </w:tc>
        <w:tc>
          <w:tcPr>
            <w:tcW w:w="2100" w:type="dxa"/>
            <w:gridSpan w:val="2"/>
            <w:tcBorders>
              <w:top w:val="nil"/>
              <w:left w:val="nil"/>
              <w:bottom w:val="single" w:sz="4" w:space="0" w:color="auto"/>
              <w:right w:val="nil"/>
            </w:tcBorders>
          </w:tcPr>
          <w:p w14:paraId="68141F5B"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471D0594" w14:textId="2144D10A" w:rsidR="00C95259" w:rsidRPr="00D764A3" w:rsidDel="00C95259" w:rsidRDefault="00C95259" w:rsidP="00AC7261">
            <w:pPr>
              <w:spacing w:after="200" w:line="276" w:lineRule="auto"/>
              <w:rPr>
                <w:del w:id="2734" w:author="Binder, Larissa" w:date="2023-03-31T12:35:00Z"/>
                <w:rFonts w:ascii="Arial" w:eastAsiaTheme="minorEastAsia" w:hAnsi="Arial"/>
                <w:lang w:eastAsia="de-DE"/>
              </w:rPr>
            </w:pPr>
            <w:del w:id="2735" w:author="Binder, Larissa" w:date="2023-03-31T12:35:00Z">
              <w:r w:rsidRPr="00D764A3" w:rsidDel="00C95259">
                <w:rPr>
                  <w:rFonts w:ascii="Arial" w:eastAsiaTheme="minorEastAsia" w:hAnsi="Arial"/>
                  <w:lang w:eastAsia="de-DE"/>
                </w:rPr>
                <w:delText>Regional Economics I (Lateinamerika)</w:delText>
              </w:r>
            </w:del>
          </w:p>
        </w:tc>
        <w:tc>
          <w:tcPr>
            <w:tcW w:w="1746" w:type="dxa"/>
            <w:tcBorders>
              <w:top w:val="nil"/>
              <w:left w:val="nil"/>
              <w:bottom w:val="single" w:sz="4" w:space="0" w:color="auto"/>
              <w:right w:val="single" w:sz="4" w:space="0" w:color="auto"/>
            </w:tcBorders>
            <w:shd w:val="clear" w:color="auto" w:fill="auto"/>
            <w:vAlign w:val="center"/>
            <w:hideMark/>
          </w:tcPr>
          <w:p w14:paraId="3F6BE4BE" w14:textId="3A083942" w:rsidR="00C95259" w:rsidRPr="00D764A3" w:rsidDel="00C95259" w:rsidRDefault="00C95259" w:rsidP="00AC7261">
            <w:pPr>
              <w:spacing w:after="200" w:line="276" w:lineRule="auto"/>
              <w:rPr>
                <w:del w:id="2736" w:author="Binder, Larissa" w:date="2023-03-31T12:35:00Z"/>
                <w:rFonts w:ascii="Arial" w:eastAsiaTheme="minorEastAsia" w:hAnsi="Arial"/>
                <w:lang w:eastAsia="de-DE"/>
              </w:rPr>
            </w:pPr>
            <w:del w:id="2737" w:author="Binder, Larissa" w:date="2023-03-31T12:35:00Z">
              <w:r w:rsidRPr="00D764A3" w:rsidDel="00C95259">
                <w:rPr>
                  <w:rFonts w:ascii="Arial" w:eastAsiaTheme="minorEastAsia" w:hAnsi="Arial"/>
                  <w:lang w:eastAsia="de-DE"/>
                </w:rPr>
                <w:delText>S</w:delText>
              </w:r>
            </w:del>
          </w:p>
        </w:tc>
        <w:tc>
          <w:tcPr>
            <w:tcW w:w="642" w:type="dxa"/>
            <w:tcBorders>
              <w:top w:val="nil"/>
              <w:left w:val="nil"/>
              <w:bottom w:val="single" w:sz="4" w:space="0" w:color="auto"/>
              <w:right w:val="single" w:sz="4" w:space="0" w:color="auto"/>
            </w:tcBorders>
            <w:shd w:val="clear" w:color="auto" w:fill="auto"/>
            <w:noWrap/>
            <w:vAlign w:val="center"/>
            <w:hideMark/>
          </w:tcPr>
          <w:p w14:paraId="29332F08" w14:textId="78ED314A" w:rsidR="00C95259" w:rsidRPr="00D764A3" w:rsidDel="00C95259" w:rsidRDefault="00C95259" w:rsidP="00AC7261">
            <w:pPr>
              <w:spacing w:after="200" w:line="276" w:lineRule="auto"/>
              <w:rPr>
                <w:del w:id="2738" w:author="Binder, Larissa" w:date="2023-03-31T12:35:00Z"/>
                <w:rFonts w:ascii="Arial" w:eastAsiaTheme="minorEastAsia" w:hAnsi="Arial"/>
                <w:lang w:eastAsia="de-DE"/>
              </w:rPr>
            </w:pPr>
            <w:del w:id="2739" w:author="Binder, Larissa" w:date="2023-03-31T12:35:00Z">
              <w:r w:rsidRPr="00D764A3" w:rsidDel="00C95259">
                <w:rPr>
                  <w:rFonts w:ascii="Arial" w:eastAsiaTheme="minorEastAsia" w:hAnsi="Arial"/>
                  <w:lang w:eastAsia="de-DE"/>
                </w:rPr>
                <w:delText>2</w:delText>
              </w:r>
            </w:del>
          </w:p>
        </w:tc>
        <w:tc>
          <w:tcPr>
            <w:tcW w:w="2192" w:type="dxa"/>
            <w:tcBorders>
              <w:top w:val="nil"/>
              <w:left w:val="nil"/>
              <w:bottom w:val="single" w:sz="4" w:space="0" w:color="auto"/>
              <w:right w:val="single" w:sz="4" w:space="0" w:color="auto"/>
            </w:tcBorders>
            <w:shd w:val="clear" w:color="auto" w:fill="auto"/>
            <w:vAlign w:val="center"/>
            <w:hideMark/>
          </w:tcPr>
          <w:p w14:paraId="2BA00FDD" w14:textId="228C49CC" w:rsidR="00C95259" w:rsidRPr="00D764A3" w:rsidDel="00C95259" w:rsidRDefault="00C95259" w:rsidP="00AC7261">
            <w:pPr>
              <w:spacing w:after="200" w:line="276" w:lineRule="auto"/>
              <w:rPr>
                <w:del w:id="2740" w:author="Binder, Larissa" w:date="2023-03-31T12:35:00Z"/>
                <w:rFonts w:ascii="Arial" w:eastAsiaTheme="minorEastAsia" w:hAnsi="Arial"/>
                <w:lang w:eastAsia="de-DE"/>
              </w:rPr>
            </w:pPr>
            <w:del w:id="2741" w:author="Binder, Larissa" w:date="2023-03-31T12:35:00Z">
              <w:r w:rsidRPr="00D764A3" w:rsidDel="00C95259">
                <w:rPr>
                  <w:rFonts w:ascii="Arial" w:eastAsiaTheme="minorEastAsia" w:hAnsi="Arial"/>
                  <w:lang w:eastAsia="de-DE"/>
                </w:rPr>
                <w:delText>Hausarbeit (15-20 Seiten)</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368D4F7A" w14:textId="10010436" w:rsidR="00C95259" w:rsidRPr="00D764A3" w:rsidDel="00C95259" w:rsidRDefault="00C95259" w:rsidP="00AC7261">
            <w:pPr>
              <w:spacing w:after="200" w:line="276" w:lineRule="auto"/>
              <w:rPr>
                <w:del w:id="2742" w:author="Binder, Larissa" w:date="2023-03-31T12:35:00Z"/>
                <w:rFonts w:ascii="Arial" w:eastAsiaTheme="minorEastAsia" w:hAnsi="Arial"/>
                <w:lang w:eastAsia="de-DE"/>
              </w:rPr>
            </w:pPr>
            <w:del w:id="2743" w:author="Binder, Larissa" w:date="2023-03-31T12:35:00Z">
              <w:r w:rsidRPr="00D764A3" w:rsidDel="00C95259">
                <w:rPr>
                  <w:rFonts w:ascii="Arial" w:eastAsiaTheme="minorEastAsia" w:hAnsi="Arial"/>
                  <w:lang w:eastAsia="de-DE"/>
                </w:rPr>
                <w:delText>5</w:delText>
              </w:r>
            </w:del>
          </w:p>
        </w:tc>
      </w:tr>
      <w:tr w:rsidR="00C95259" w:rsidRPr="00D764A3" w:rsidDel="00C95259" w14:paraId="0475F273" w14:textId="7EADB5E6" w:rsidTr="00C95259">
        <w:trPr>
          <w:gridAfter w:val="1"/>
          <w:wAfter w:w="17" w:type="dxa"/>
          <w:trHeight w:val="450"/>
          <w:del w:id="2744"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2C55A758" w14:textId="3F8B19DF" w:rsidR="00C95259" w:rsidRPr="00D764A3" w:rsidDel="00C95259" w:rsidRDefault="00C95259" w:rsidP="00AC7261">
            <w:pPr>
              <w:spacing w:after="200" w:line="276" w:lineRule="auto"/>
              <w:rPr>
                <w:del w:id="2745" w:author="Binder, Larissa" w:date="2023-03-31T12:35:00Z"/>
                <w:rFonts w:ascii="Arial" w:eastAsiaTheme="minorEastAsia" w:hAnsi="Arial"/>
                <w:lang w:eastAsia="de-DE"/>
              </w:rPr>
            </w:pPr>
            <w:del w:id="2746" w:author="Binder, Larissa" w:date="2023-03-31T12:35:00Z">
              <w:r w:rsidRPr="00D764A3" w:rsidDel="00C95259">
                <w:rPr>
                  <w:rFonts w:ascii="Arial" w:eastAsiaTheme="minorEastAsia" w:hAnsi="Arial"/>
                  <w:lang w:eastAsia="de-DE"/>
                </w:rPr>
                <w:delText xml:space="preserve">BIM W2 </w:delText>
              </w:r>
              <w:r w:rsidDel="00C95259">
                <w:rPr>
                  <w:rFonts w:ascii="Arial" w:eastAsiaTheme="minorEastAsia" w:hAnsi="Arial"/>
                  <w:lang w:eastAsia="de-DE"/>
                </w:rPr>
                <w:delText>76</w:delText>
              </w:r>
            </w:del>
          </w:p>
        </w:tc>
        <w:tc>
          <w:tcPr>
            <w:tcW w:w="2100" w:type="dxa"/>
            <w:gridSpan w:val="2"/>
            <w:tcBorders>
              <w:top w:val="nil"/>
              <w:left w:val="nil"/>
              <w:bottom w:val="single" w:sz="4" w:space="0" w:color="auto"/>
              <w:right w:val="nil"/>
            </w:tcBorders>
          </w:tcPr>
          <w:p w14:paraId="1B7A4BF4"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6D01B867" w14:textId="6703E523" w:rsidR="00C95259" w:rsidRPr="00D764A3" w:rsidDel="00C95259" w:rsidRDefault="00C95259" w:rsidP="00AC7261">
            <w:pPr>
              <w:spacing w:after="200" w:line="276" w:lineRule="auto"/>
              <w:rPr>
                <w:del w:id="2747" w:author="Binder, Larissa" w:date="2023-03-31T12:35:00Z"/>
                <w:rFonts w:ascii="Arial" w:eastAsiaTheme="minorEastAsia" w:hAnsi="Arial"/>
                <w:lang w:eastAsia="de-DE"/>
              </w:rPr>
            </w:pPr>
            <w:del w:id="2748" w:author="Binder, Larissa" w:date="2023-03-31T12:35:00Z">
              <w:r w:rsidRPr="00D764A3" w:rsidDel="00C95259">
                <w:rPr>
                  <w:rFonts w:ascii="Arial" w:eastAsiaTheme="minorEastAsia" w:hAnsi="Arial"/>
                  <w:lang w:eastAsia="de-DE"/>
                </w:rPr>
                <w:delText>Regional Economics II (Lateinamerika)</w:delText>
              </w:r>
            </w:del>
          </w:p>
        </w:tc>
        <w:tc>
          <w:tcPr>
            <w:tcW w:w="1746" w:type="dxa"/>
            <w:tcBorders>
              <w:top w:val="nil"/>
              <w:left w:val="nil"/>
              <w:bottom w:val="single" w:sz="4" w:space="0" w:color="auto"/>
              <w:right w:val="single" w:sz="4" w:space="0" w:color="auto"/>
            </w:tcBorders>
            <w:shd w:val="clear" w:color="auto" w:fill="auto"/>
            <w:vAlign w:val="center"/>
            <w:hideMark/>
          </w:tcPr>
          <w:p w14:paraId="760C34A9" w14:textId="78837D72" w:rsidR="00C95259" w:rsidRPr="00D764A3" w:rsidDel="00C95259" w:rsidRDefault="00C95259" w:rsidP="00AC7261">
            <w:pPr>
              <w:spacing w:after="200" w:line="276" w:lineRule="auto"/>
              <w:rPr>
                <w:del w:id="2749" w:author="Binder, Larissa" w:date="2023-03-31T12:35:00Z"/>
                <w:rFonts w:ascii="Arial" w:eastAsiaTheme="minorEastAsia" w:hAnsi="Arial"/>
                <w:lang w:eastAsia="de-DE"/>
              </w:rPr>
            </w:pPr>
            <w:del w:id="2750" w:author="Binder, Larissa" w:date="2023-03-31T12:35:00Z">
              <w:r w:rsidRPr="00D764A3" w:rsidDel="00C95259">
                <w:rPr>
                  <w:rFonts w:ascii="Arial" w:eastAsiaTheme="minorEastAsia" w:hAnsi="Arial"/>
                  <w:lang w:eastAsia="de-DE"/>
                </w:rPr>
                <w:delText>S</w:delText>
              </w:r>
            </w:del>
          </w:p>
        </w:tc>
        <w:tc>
          <w:tcPr>
            <w:tcW w:w="642" w:type="dxa"/>
            <w:tcBorders>
              <w:top w:val="nil"/>
              <w:left w:val="nil"/>
              <w:bottom w:val="single" w:sz="4" w:space="0" w:color="auto"/>
              <w:right w:val="single" w:sz="4" w:space="0" w:color="auto"/>
            </w:tcBorders>
            <w:shd w:val="clear" w:color="auto" w:fill="auto"/>
            <w:noWrap/>
            <w:vAlign w:val="center"/>
            <w:hideMark/>
          </w:tcPr>
          <w:p w14:paraId="4D4D314D" w14:textId="5F775F02" w:rsidR="00C95259" w:rsidRPr="00D764A3" w:rsidDel="00C95259" w:rsidRDefault="00C95259" w:rsidP="00AC7261">
            <w:pPr>
              <w:spacing w:after="200" w:line="276" w:lineRule="auto"/>
              <w:rPr>
                <w:del w:id="2751" w:author="Binder, Larissa" w:date="2023-03-31T12:35:00Z"/>
                <w:rFonts w:ascii="Arial" w:eastAsiaTheme="minorEastAsia" w:hAnsi="Arial"/>
                <w:lang w:eastAsia="de-DE"/>
              </w:rPr>
            </w:pPr>
            <w:del w:id="2752" w:author="Binder, Larissa" w:date="2023-03-31T12:35:00Z">
              <w:r w:rsidRPr="00D764A3" w:rsidDel="00C95259">
                <w:rPr>
                  <w:rFonts w:ascii="Arial" w:eastAsiaTheme="minorEastAsia" w:hAnsi="Arial"/>
                  <w:lang w:eastAsia="de-DE"/>
                </w:rPr>
                <w:delText>2</w:delText>
              </w:r>
            </w:del>
          </w:p>
        </w:tc>
        <w:tc>
          <w:tcPr>
            <w:tcW w:w="2192" w:type="dxa"/>
            <w:tcBorders>
              <w:top w:val="nil"/>
              <w:left w:val="nil"/>
              <w:bottom w:val="single" w:sz="4" w:space="0" w:color="auto"/>
              <w:right w:val="single" w:sz="4" w:space="0" w:color="auto"/>
            </w:tcBorders>
            <w:shd w:val="clear" w:color="auto" w:fill="auto"/>
            <w:vAlign w:val="center"/>
            <w:hideMark/>
          </w:tcPr>
          <w:p w14:paraId="25694532" w14:textId="5D2CE606" w:rsidR="00C95259" w:rsidRPr="00D764A3" w:rsidDel="00C95259" w:rsidRDefault="00C95259" w:rsidP="00AC7261">
            <w:pPr>
              <w:spacing w:after="200" w:line="276" w:lineRule="auto"/>
              <w:rPr>
                <w:del w:id="2753" w:author="Binder, Larissa" w:date="2023-03-31T12:35:00Z"/>
                <w:rFonts w:ascii="Arial" w:eastAsiaTheme="minorEastAsia" w:hAnsi="Arial"/>
                <w:lang w:eastAsia="de-DE"/>
              </w:rPr>
            </w:pPr>
            <w:del w:id="2754" w:author="Binder, Larissa" w:date="2023-03-31T12:35:00Z">
              <w:r w:rsidRPr="00D764A3" w:rsidDel="00C95259">
                <w:rPr>
                  <w:rFonts w:ascii="Arial" w:eastAsiaTheme="minorEastAsia" w:hAnsi="Arial"/>
                  <w:lang w:eastAsia="de-DE"/>
                </w:rPr>
                <w:delText>Hausarbeit (15-20 Seiten)</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52904A0F" w14:textId="619DD2D2" w:rsidR="00C95259" w:rsidRPr="00D764A3" w:rsidDel="00C95259" w:rsidRDefault="00C95259" w:rsidP="00AC7261">
            <w:pPr>
              <w:spacing w:after="200" w:line="276" w:lineRule="auto"/>
              <w:rPr>
                <w:del w:id="2755" w:author="Binder, Larissa" w:date="2023-03-31T12:35:00Z"/>
                <w:rFonts w:ascii="Arial" w:eastAsiaTheme="minorEastAsia" w:hAnsi="Arial"/>
                <w:lang w:eastAsia="de-DE"/>
              </w:rPr>
            </w:pPr>
            <w:del w:id="2756" w:author="Binder, Larissa" w:date="2023-03-31T12:35:00Z">
              <w:r w:rsidRPr="00D764A3" w:rsidDel="00C95259">
                <w:rPr>
                  <w:rFonts w:ascii="Arial" w:eastAsiaTheme="minorEastAsia" w:hAnsi="Arial"/>
                  <w:lang w:eastAsia="de-DE"/>
                </w:rPr>
                <w:delText>5</w:delText>
              </w:r>
            </w:del>
          </w:p>
        </w:tc>
      </w:tr>
      <w:tr w:rsidR="00C95259" w:rsidRPr="00D764A3" w:rsidDel="00C95259" w14:paraId="05EFEB8E" w14:textId="387644CC" w:rsidTr="00C95259">
        <w:trPr>
          <w:gridAfter w:val="1"/>
          <w:wAfter w:w="17" w:type="dxa"/>
          <w:trHeight w:val="450"/>
          <w:del w:id="2757"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3BE2E6D1" w14:textId="1B4F95BD" w:rsidR="00C95259" w:rsidRPr="00D764A3" w:rsidDel="00C95259" w:rsidRDefault="00C95259" w:rsidP="00AC7261">
            <w:pPr>
              <w:spacing w:after="200" w:line="276" w:lineRule="auto"/>
              <w:rPr>
                <w:del w:id="2758" w:author="Binder, Larissa" w:date="2023-03-31T12:35:00Z"/>
                <w:rFonts w:ascii="Arial" w:eastAsiaTheme="minorEastAsia" w:hAnsi="Arial"/>
                <w:lang w:eastAsia="de-DE"/>
              </w:rPr>
            </w:pPr>
            <w:del w:id="2759" w:author="Binder, Larissa" w:date="2023-03-31T12:35:00Z">
              <w:r w:rsidRPr="00D764A3" w:rsidDel="00C95259">
                <w:rPr>
                  <w:rFonts w:ascii="Arial" w:eastAsiaTheme="minorEastAsia" w:hAnsi="Arial"/>
                  <w:lang w:eastAsia="de-DE"/>
                </w:rPr>
                <w:delText xml:space="preserve">BIM W2 </w:delText>
              </w:r>
              <w:r w:rsidDel="00C95259">
                <w:rPr>
                  <w:rFonts w:ascii="Arial" w:eastAsiaTheme="minorEastAsia" w:hAnsi="Arial"/>
                  <w:lang w:eastAsia="de-DE"/>
                </w:rPr>
                <w:delText>77</w:delText>
              </w:r>
            </w:del>
          </w:p>
        </w:tc>
        <w:tc>
          <w:tcPr>
            <w:tcW w:w="2100" w:type="dxa"/>
            <w:gridSpan w:val="2"/>
            <w:tcBorders>
              <w:top w:val="nil"/>
              <w:left w:val="nil"/>
              <w:bottom w:val="single" w:sz="4" w:space="0" w:color="auto"/>
              <w:right w:val="nil"/>
            </w:tcBorders>
          </w:tcPr>
          <w:p w14:paraId="20E55FDF"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0ABDACE1" w14:textId="3DC09A1F" w:rsidR="00C95259" w:rsidRPr="00D764A3" w:rsidDel="00C95259" w:rsidRDefault="00C95259" w:rsidP="00AC7261">
            <w:pPr>
              <w:spacing w:after="200" w:line="276" w:lineRule="auto"/>
              <w:rPr>
                <w:del w:id="2760" w:author="Binder, Larissa" w:date="2023-03-31T12:35:00Z"/>
                <w:rFonts w:ascii="Arial" w:eastAsiaTheme="minorEastAsia" w:hAnsi="Arial"/>
                <w:lang w:eastAsia="de-DE"/>
              </w:rPr>
            </w:pPr>
            <w:del w:id="2761" w:author="Binder, Larissa" w:date="2023-03-31T12:35:00Z">
              <w:r w:rsidRPr="00D764A3" w:rsidDel="00C95259">
                <w:rPr>
                  <w:rFonts w:ascii="Arial" w:eastAsiaTheme="minorEastAsia" w:hAnsi="Arial"/>
                  <w:lang w:eastAsia="de-DE"/>
                </w:rPr>
                <w:delText>Bachelorkolloquium (Lateinamerika)</w:delText>
              </w:r>
            </w:del>
          </w:p>
        </w:tc>
        <w:tc>
          <w:tcPr>
            <w:tcW w:w="1746" w:type="dxa"/>
            <w:tcBorders>
              <w:top w:val="nil"/>
              <w:left w:val="nil"/>
              <w:bottom w:val="single" w:sz="4" w:space="0" w:color="auto"/>
              <w:right w:val="single" w:sz="4" w:space="0" w:color="auto"/>
            </w:tcBorders>
            <w:shd w:val="clear" w:color="auto" w:fill="auto"/>
            <w:vAlign w:val="center"/>
            <w:hideMark/>
          </w:tcPr>
          <w:p w14:paraId="299DFC1F" w14:textId="18B90E8D" w:rsidR="00C95259" w:rsidRPr="00D764A3" w:rsidDel="00C95259" w:rsidRDefault="00C95259" w:rsidP="00AC7261">
            <w:pPr>
              <w:spacing w:after="200" w:line="276" w:lineRule="auto"/>
              <w:rPr>
                <w:del w:id="2762" w:author="Binder, Larissa" w:date="2023-03-31T12:35:00Z"/>
                <w:rFonts w:ascii="Arial" w:eastAsiaTheme="minorEastAsia" w:hAnsi="Arial"/>
                <w:lang w:eastAsia="de-DE"/>
              </w:rPr>
            </w:pPr>
            <w:del w:id="2763" w:author="Binder, Larissa" w:date="2023-03-31T12:35:00Z">
              <w:r w:rsidRPr="00D764A3" w:rsidDel="00C95259">
                <w:rPr>
                  <w:rFonts w:ascii="Arial" w:eastAsiaTheme="minorEastAsia" w:hAnsi="Arial"/>
                  <w:lang w:eastAsia="de-DE"/>
                </w:rPr>
                <w:delText>K</w:delText>
              </w:r>
            </w:del>
          </w:p>
        </w:tc>
        <w:tc>
          <w:tcPr>
            <w:tcW w:w="642" w:type="dxa"/>
            <w:tcBorders>
              <w:top w:val="nil"/>
              <w:left w:val="nil"/>
              <w:bottom w:val="single" w:sz="4" w:space="0" w:color="auto"/>
              <w:right w:val="single" w:sz="4" w:space="0" w:color="auto"/>
            </w:tcBorders>
            <w:shd w:val="clear" w:color="auto" w:fill="auto"/>
            <w:noWrap/>
            <w:vAlign w:val="center"/>
            <w:hideMark/>
          </w:tcPr>
          <w:p w14:paraId="2CDDF692" w14:textId="78858FEF" w:rsidR="00C95259" w:rsidRPr="00D764A3" w:rsidDel="00C95259" w:rsidRDefault="00C95259" w:rsidP="00AC7261">
            <w:pPr>
              <w:spacing w:after="200" w:line="276" w:lineRule="auto"/>
              <w:rPr>
                <w:del w:id="2764" w:author="Binder, Larissa" w:date="2023-03-31T12:35:00Z"/>
                <w:rFonts w:ascii="Arial" w:eastAsiaTheme="minorEastAsia" w:hAnsi="Arial"/>
                <w:lang w:eastAsia="de-DE"/>
              </w:rPr>
            </w:pPr>
            <w:del w:id="2765" w:author="Binder, Larissa" w:date="2023-03-31T12:35:00Z">
              <w:r w:rsidRPr="00D764A3" w:rsidDel="00C95259">
                <w:rPr>
                  <w:rFonts w:ascii="Arial" w:eastAsiaTheme="minorEastAsia" w:hAnsi="Arial"/>
                  <w:lang w:eastAsia="de-DE"/>
                </w:rPr>
                <w:delText>2</w:delText>
              </w:r>
            </w:del>
          </w:p>
        </w:tc>
        <w:tc>
          <w:tcPr>
            <w:tcW w:w="2192" w:type="dxa"/>
            <w:tcBorders>
              <w:top w:val="nil"/>
              <w:left w:val="nil"/>
              <w:bottom w:val="single" w:sz="4" w:space="0" w:color="auto"/>
              <w:right w:val="single" w:sz="4" w:space="0" w:color="auto"/>
            </w:tcBorders>
            <w:shd w:val="clear" w:color="auto" w:fill="auto"/>
            <w:vAlign w:val="center"/>
            <w:hideMark/>
          </w:tcPr>
          <w:p w14:paraId="5A49198D" w14:textId="7797E0A5" w:rsidR="00C95259" w:rsidRPr="00D764A3" w:rsidDel="00C95259" w:rsidRDefault="00C95259" w:rsidP="00AC7261">
            <w:pPr>
              <w:spacing w:after="200" w:line="276" w:lineRule="auto"/>
              <w:rPr>
                <w:del w:id="2766" w:author="Binder, Larissa" w:date="2023-03-31T12:35:00Z"/>
                <w:rFonts w:ascii="Arial" w:eastAsiaTheme="minorEastAsia" w:hAnsi="Arial"/>
                <w:lang w:eastAsia="de-DE"/>
              </w:rPr>
            </w:pPr>
            <w:del w:id="2767" w:author="Binder, Larissa" w:date="2023-03-31T12:35:00Z">
              <w:r w:rsidRPr="00D764A3" w:rsidDel="00C95259">
                <w:rPr>
                  <w:rFonts w:ascii="Arial" w:eastAsiaTheme="minorEastAsia" w:hAnsi="Arial"/>
                  <w:lang w:eastAsia="de-DE"/>
                </w:rPr>
                <w:delText>Präsentation (15 Min.), Projektbericht (12-15 Seiten)</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4166203F" w14:textId="3801CF30" w:rsidR="00C95259" w:rsidRPr="00D764A3" w:rsidDel="00C95259" w:rsidRDefault="00C95259" w:rsidP="00AC7261">
            <w:pPr>
              <w:spacing w:after="200" w:line="276" w:lineRule="auto"/>
              <w:rPr>
                <w:del w:id="2768" w:author="Binder, Larissa" w:date="2023-03-31T12:35:00Z"/>
                <w:rFonts w:ascii="Arial" w:eastAsiaTheme="minorEastAsia" w:hAnsi="Arial"/>
                <w:lang w:eastAsia="de-DE"/>
              </w:rPr>
            </w:pPr>
            <w:del w:id="2769" w:author="Binder, Larissa" w:date="2023-03-31T12:35:00Z">
              <w:r w:rsidRPr="00D764A3" w:rsidDel="00C95259">
                <w:rPr>
                  <w:rFonts w:ascii="Arial" w:eastAsiaTheme="minorEastAsia" w:hAnsi="Arial"/>
                  <w:lang w:eastAsia="de-DE"/>
                </w:rPr>
                <w:delText>5</w:delText>
              </w:r>
            </w:del>
          </w:p>
        </w:tc>
      </w:tr>
      <w:tr w:rsidR="00C95259" w:rsidRPr="00D764A3" w:rsidDel="00C95259" w14:paraId="40BD22C3" w14:textId="0E4CA712" w:rsidTr="00C95259">
        <w:trPr>
          <w:gridAfter w:val="1"/>
          <w:wAfter w:w="17" w:type="dxa"/>
          <w:trHeight w:val="465"/>
          <w:del w:id="2770"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602C51D1" w14:textId="18982CA1" w:rsidR="00C95259" w:rsidRPr="00D764A3" w:rsidDel="00C95259" w:rsidRDefault="00C95259" w:rsidP="00AC7261">
            <w:pPr>
              <w:spacing w:after="200" w:line="276" w:lineRule="auto"/>
              <w:rPr>
                <w:del w:id="2771" w:author="Binder, Larissa" w:date="2023-03-31T12:35:00Z"/>
                <w:rFonts w:ascii="Arial" w:eastAsiaTheme="minorEastAsia" w:hAnsi="Arial"/>
                <w:lang w:eastAsia="de-DE"/>
              </w:rPr>
            </w:pPr>
            <w:del w:id="2772" w:author="Binder, Larissa" w:date="2023-03-31T12:35:00Z">
              <w:r w:rsidRPr="00D764A3" w:rsidDel="00C95259">
                <w:rPr>
                  <w:rFonts w:ascii="Arial" w:eastAsiaTheme="minorEastAsia" w:hAnsi="Arial"/>
                  <w:lang w:eastAsia="de-DE"/>
                </w:rPr>
                <w:delText xml:space="preserve">BIM W2 </w:delText>
              </w:r>
              <w:r w:rsidDel="00C95259">
                <w:rPr>
                  <w:rFonts w:ascii="Arial" w:eastAsiaTheme="minorEastAsia" w:hAnsi="Arial"/>
                  <w:lang w:eastAsia="de-DE"/>
                </w:rPr>
                <w:delText>78</w:delText>
              </w:r>
            </w:del>
          </w:p>
        </w:tc>
        <w:tc>
          <w:tcPr>
            <w:tcW w:w="2100" w:type="dxa"/>
            <w:gridSpan w:val="2"/>
            <w:tcBorders>
              <w:top w:val="nil"/>
              <w:left w:val="nil"/>
              <w:bottom w:val="single" w:sz="4" w:space="0" w:color="auto"/>
              <w:right w:val="nil"/>
            </w:tcBorders>
          </w:tcPr>
          <w:p w14:paraId="5F9D696F"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1F4BB7B6" w14:textId="1A9BA1DD" w:rsidR="00C95259" w:rsidRPr="00D764A3" w:rsidDel="00C95259" w:rsidRDefault="00C95259" w:rsidP="00AC7261">
            <w:pPr>
              <w:spacing w:after="200" w:line="276" w:lineRule="auto"/>
              <w:rPr>
                <w:del w:id="2773" w:author="Binder, Larissa" w:date="2023-03-31T12:35:00Z"/>
                <w:rFonts w:ascii="Arial" w:eastAsiaTheme="minorEastAsia" w:hAnsi="Arial"/>
                <w:lang w:eastAsia="de-DE"/>
              </w:rPr>
            </w:pPr>
            <w:del w:id="2774" w:author="Binder, Larissa" w:date="2023-03-31T12:35:00Z">
              <w:r w:rsidRPr="00D764A3" w:rsidDel="00C95259">
                <w:rPr>
                  <w:rFonts w:ascii="Arial" w:eastAsiaTheme="minorEastAsia" w:hAnsi="Arial"/>
                  <w:lang w:eastAsia="de-DE"/>
                </w:rPr>
                <w:delText>Topics in Area Studies (Lateinamerika)</w:delText>
              </w:r>
            </w:del>
          </w:p>
        </w:tc>
        <w:tc>
          <w:tcPr>
            <w:tcW w:w="1746" w:type="dxa"/>
            <w:tcBorders>
              <w:top w:val="nil"/>
              <w:left w:val="nil"/>
              <w:bottom w:val="single" w:sz="4" w:space="0" w:color="auto"/>
              <w:right w:val="single" w:sz="4" w:space="0" w:color="auto"/>
            </w:tcBorders>
            <w:shd w:val="clear" w:color="auto" w:fill="auto"/>
            <w:vAlign w:val="center"/>
            <w:hideMark/>
          </w:tcPr>
          <w:p w14:paraId="36D39377" w14:textId="7DAEF689" w:rsidR="00C95259" w:rsidRPr="00D764A3" w:rsidDel="00C95259" w:rsidRDefault="00C95259" w:rsidP="00AC7261">
            <w:pPr>
              <w:spacing w:after="200" w:line="276" w:lineRule="auto"/>
              <w:rPr>
                <w:del w:id="2775" w:author="Binder, Larissa" w:date="2023-03-31T12:35:00Z"/>
                <w:rFonts w:ascii="Arial" w:eastAsiaTheme="minorEastAsia" w:hAnsi="Arial"/>
                <w:lang w:eastAsia="de-DE"/>
              </w:rPr>
            </w:pPr>
            <w:del w:id="2776" w:author="Binder, Larissa" w:date="2023-03-31T12:35:00Z">
              <w:r w:rsidRPr="00D764A3" w:rsidDel="00C95259">
                <w:rPr>
                  <w:rFonts w:ascii="Arial" w:eastAsiaTheme="minorEastAsia" w:hAnsi="Arial"/>
                  <w:lang w:eastAsia="de-DE"/>
                </w:rPr>
                <w:delText>V/S</w:delText>
              </w:r>
            </w:del>
          </w:p>
        </w:tc>
        <w:tc>
          <w:tcPr>
            <w:tcW w:w="642" w:type="dxa"/>
            <w:tcBorders>
              <w:top w:val="nil"/>
              <w:left w:val="nil"/>
              <w:bottom w:val="single" w:sz="4" w:space="0" w:color="auto"/>
              <w:right w:val="single" w:sz="4" w:space="0" w:color="auto"/>
            </w:tcBorders>
            <w:shd w:val="clear" w:color="auto" w:fill="auto"/>
            <w:noWrap/>
            <w:vAlign w:val="center"/>
            <w:hideMark/>
          </w:tcPr>
          <w:p w14:paraId="6DCD079B" w14:textId="55D462DA" w:rsidR="00C95259" w:rsidRPr="00D764A3" w:rsidDel="00C95259" w:rsidRDefault="00C95259" w:rsidP="00AC7261">
            <w:pPr>
              <w:spacing w:after="200" w:line="276" w:lineRule="auto"/>
              <w:rPr>
                <w:del w:id="2777" w:author="Binder, Larissa" w:date="2023-03-31T12:35:00Z"/>
                <w:rFonts w:ascii="Arial" w:eastAsiaTheme="minorEastAsia" w:hAnsi="Arial"/>
                <w:lang w:eastAsia="de-DE"/>
              </w:rPr>
            </w:pPr>
            <w:del w:id="2778" w:author="Binder, Larissa" w:date="2023-03-31T12:35:00Z">
              <w:r w:rsidRPr="00D764A3" w:rsidDel="00C95259">
                <w:rPr>
                  <w:rFonts w:ascii="Arial" w:eastAsiaTheme="minorEastAsia" w:hAnsi="Arial"/>
                  <w:lang w:eastAsia="de-DE"/>
                </w:rPr>
                <w:delText>3</w:delText>
              </w:r>
            </w:del>
          </w:p>
        </w:tc>
        <w:tc>
          <w:tcPr>
            <w:tcW w:w="2192" w:type="dxa"/>
            <w:tcBorders>
              <w:top w:val="nil"/>
              <w:left w:val="nil"/>
              <w:bottom w:val="single" w:sz="4" w:space="0" w:color="auto"/>
              <w:right w:val="single" w:sz="4" w:space="0" w:color="auto"/>
            </w:tcBorders>
            <w:shd w:val="clear" w:color="auto" w:fill="auto"/>
            <w:vAlign w:val="center"/>
            <w:hideMark/>
          </w:tcPr>
          <w:p w14:paraId="6DA9BB2B" w14:textId="0E83DF00" w:rsidR="00C95259" w:rsidRPr="00D764A3" w:rsidDel="00C95259" w:rsidRDefault="00C95259" w:rsidP="00AC7261">
            <w:pPr>
              <w:spacing w:after="200" w:line="276" w:lineRule="auto"/>
              <w:rPr>
                <w:del w:id="2779" w:author="Binder, Larissa" w:date="2023-03-31T12:35:00Z"/>
                <w:rFonts w:ascii="Arial" w:eastAsiaTheme="minorEastAsia" w:hAnsi="Arial"/>
                <w:lang w:eastAsia="de-DE"/>
              </w:rPr>
            </w:pPr>
            <w:del w:id="2780" w:author="Binder, Larissa" w:date="2023-03-31T12:35:00Z">
              <w:r w:rsidRPr="00D764A3" w:rsidDel="00C95259">
                <w:rPr>
                  <w:rFonts w:ascii="Arial" w:eastAsiaTheme="minorEastAsia" w:hAnsi="Arial"/>
                  <w:lang w:eastAsia="de-DE"/>
                </w:rPr>
                <w:delText>Hausarbeit (15-20 Seiten)</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237E5630" w14:textId="73729861" w:rsidR="00C95259" w:rsidRPr="00D764A3" w:rsidDel="00C95259" w:rsidRDefault="00C95259" w:rsidP="00AC7261">
            <w:pPr>
              <w:spacing w:after="200" w:line="276" w:lineRule="auto"/>
              <w:rPr>
                <w:del w:id="2781" w:author="Binder, Larissa" w:date="2023-03-31T12:35:00Z"/>
                <w:rFonts w:ascii="Arial" w:eastAsiaTheme="minorEastAsia" w:hAnsi="Arial"/>
                <w:lang w:eastAsia="de-DE"/>
              </w:rPr>
            </w:pPr>
            <w:del w:id="2782" w:author="Binder, Larissa" w:date="2023-03-31T12:35:00Z">
              <w:r w:rsidRPr="00D764A3" w:rsidDel="00C95259">
                <w:rPr>
                  <w:rFonts w:ascii="Arial" w:eastAsiaTheme="minorEastAsia" w:hAnsi="Arial"/>
                  <w:lang w:eastAsia="de-DE"/>
                </w:rPr>
                <w:delText>5</w:delText>
              </w:r>
            </w:del>
          </w:p>
        </w:tc>
      </w:tr>
      <w:tr w:rsidR="00C95259" w:rsidRPr="00D764A3" w:rsidDel="00C95259" w14:paraId="0F24E4D3" w14:textId="36486D53" w:rsidTr="00C95259">
        <w:trPr>
          <w:trHeight w:val="480"/>
          <w:del w:id="2783" w:author="Binder, Larissa" w:date="2023-03-31T12:35:00Z"/>
        </w:trPr>
        <w:tc>
          <w:tcPr>
            <w:tcW w:w="2260" w:type="dxa"/>
            <w:gridSpan w:val="2"/>
            <w:tcBorders>
              <w:top w:val="single" w:sz="4" w:space="0" w:color="auto"/>
              <w:left w:val="single" w:sz="4" w:space="0" w:color="auto"/>
              <w:bottom w:val="single" w:sz="4" w:space="0" w:color="auto"/>
              <w:right w:val="single" w:sz="4" w:space="0" w:color="000000"/>
            </w:tcBorders>
            <w:shd w:val="clear" w:color="000000" w:fill="FFFF99"/>
          </w:tcPr>
          <w:p w14:paraId="77E59C0D" w14:textId="77777777" w:rsidR="00C95259" w:rsidRPr="00D764A3" w:rsidDel="00C95259" w:rsidRDefault="00C95259" w:rsidP="00AC7261">
            <w:pPr>
              <w:spacing w:after="200" w:line="276" w:lineRule="auto"/>
              <w:rPr>
                <w:rFonts w:ascii="Arial" w:eastAsiaTheme="minorEastAsia" w:hAnsi="Arial"/>
                <w:b/>
                <w:bCs/>
                <w:lang w:eastAsia="de-DE"/>
              </w:rPr>
            </w:pPr>
          </w:p>
        </w:tc>
        <w:tc>
          <w:tcPr>
            <w:tcW w:w="8196" w:type="dxa"/>
            <w:gridSpan w:val="8"/>
            <w:tcBorders>
              <w:top w:val="single" w:sz="4" w:space="0" w:color="auto"/>
              <w:left w:val="single" w:sz="4" w:space="0" w:color="auto"/>
              <w:bottom w:val="single" w:sz="4" w:space="0" w:color="auto"/>
              <w:right w:val="single" w:sz="4" w:space="0" w:color="000000"/>
            </w:tcBorders>
            <w:shd w:val="clear" w:color="000000" w:fill="FFFF99"/>
            <w:vAlign w:val="center"/>
            <w:hideMark/>
          </w:tcPr>
          <w:p w14:paraId="32EB7CF0" w14:textId="34E2B279" w:rsidR="00C95259" w:rsidRPr="00D764A3" w:rsidDel="00C95259" w:rsidRDefault="00C95259" w:rsidP="00AC7261">
            <w:pPr>
              <w:spacing w:after="200" w:line="276" w:lineRule="auto"/>
              <w:rPr>
                <w:del w:id="2784" w:author="Binder, Larissa" w:date="2023-03-31T12:35:00Z"/>
                <w:rFonts w:ascii="Arial" w:eastAsiaTheme="minorEastAsia" w:hAnsi="Arial"/>
                <w:b/>
                <w:bCs/>
                <w:lang w:eastAsia="de-DE"/>
              </w:rPr>
            </w:pPr>
            <w:del w:id="2785" w:author="Binder, Larissa" w:date="2023-03-31T12:35:00Z">
              <w:r w:rsidRPr="00D764A3" w:rsidDel="00C95259">
                <w:rPr>
                  <w:rFonts w:ascii="Arial" w:eastAsiaTheme="minorEastAsia" w:hAnsi="Arial"/>
                  <w:b/>
                  <w:bCs/>
                  <w:lang w:eastAsia="de-DE"/>
                </w:rPr>
                <w:delText>Sprachausbildung</w:delText>
              </w:r>
            </w:del>
          </w:p>
        </w:tc>
      </w:tr>
      <w:tr w:rsidR="00C95259" w:rsidRPr="00D764A3" w:rsidDel="00C95259" w14:paraId="1909B7FC" w14:textId="6D45EB76" w:rsidTr="00C95259">
        <w:trPr>
          <w:gridAfter w:val="1"/>
          <w:wAfter w:w="17" w:type="dxa"/>
          <w:trHeight w:val="450"/>
          <w:del w:id="2786"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156B19C5" w14:textId="0610C8D2" w:rsidR="00C95259" w:rsidRPr="00D764A3" w:rsidDel="00C95259" w:rsidRDefault="00C95259" w:rsidP="00AC7261">
            <w:pPr>
              <w:spacing w:after="200" w:line="276" w:lineRule="auto"/>
              <w:rPr>
                <w:del w:id="2787" w:author="Binder, Larissa" w:date="2023-03-31T12:35:00Z"/>
                <w:rFonts w:ascii="Arial" w:eastAsiaTheme="minorEastAsia" w:hAnsi="Arial"/>
                <w:lang w:eastAsia="de-DE"/>
              </w:rPr>
            </w:pPr>
            <w:del w:id="2788" w:author="Binder, Larissa" w:date="2023-03-31T12:35:00Z">
              <w:r w:rsidRPr="00D764A3" w:rsidDel="00C95259">
                <w:rPr>
                  <w:rFonts w:ascii="Arial" w:eastAsiaTheme="minorEastAsia" w:hAnsi="Arial"/>
                  <w:lang w:eastAsia="de-DE"/>
                </w:rPr>
                <w:delText xml:space="preserve">BIM SP </w:delText>
              </w:r>
              <w:r w:rsidDel="00C95259">
                <w:rPr>
                  <w:rFonts w:ascii="Arial" w:eastAsiaTheme="minorEastAsia" w:hAnsi="Arial"/>
                  <w:lang w:eastAsia="de-DE"/>
                </w:rPr>
                <w:delText>91</w:delText>
              </w:r>
            </w:del>
          </w:p>
        </w:tc>
        <w:tc>
          <w:tcPr>
            <w:tcW w:w="2100" w:type="dxa"/>
            <w:gridSpan w:val="2"/>
            <w:tcBorders>
              <w:top w:val="nil"/>
              <w:left w:val="nil"/>
              <w:bottom w:val="single" w:sz="4" w:space="0" w:color="auto"/>
              <w:right w:val="nil"/>
            </w:tcBorders>
          </w:tcPr>
          <w:p w14:paraId="33FD9043"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48C84700" w14:textId="3EA0A598" w:rsidR="00C95259" w:rsidRPr="00D764A3" w:rsidDel="00C95259" w:rsidRDefault="00C95259" w:rsidP="00AC7261">
            <w:pPr>
              <w:spacing w:after="200" w:line="276" w:lineRule="auto"/>
              <w:rPr>
                <w:del w:id="2789" w:author="Binder, Larissa" w:date="2023-03-31T12:35:00Z"/>
                <w:rFonts w:ascii="Arial" w:eastAsiaTheme="minorEastAsia" w:hAnsi="Arial"/>
                <w:lang w:eastAsia="de-DE"/>
              </w:rPr>
            </w:pPr>
            <w:del w:id="2790" w:author="Binder, Larissa" w:date="2023-03-31T12:35:00Z">
              <w:r w:rsidRPr="00D764A3" w:rsidDel="00C95259">
                <w:rPr>
                  <w:rFonts w:ascii="Arial" w:eastAsiaTheme="minorEastAsia" w:hAnsi="Arial"/>
                  <w:lang w:eastAsia="de-DE"/>
                </w:rPr>
                <w:delText>Spanisch 1</w:delText>
              </w:r>
            </w:del>
          </w:p>
        </w:tc>
        <w:tc>
          <w:tcPr>
            <w:tcW w:w="1746" w:type="dxa"/>
            <w:tcBorders>
              <w:top w:val="nil"/>
              <w:left w:val="nil"/>
              <w:bottom w:val="single" w:sz="4" w:space="0" w:color="auto"/>
              <w:right w:val="single" w:sz="4" w:space="0" w:color="auto"/>
            </w:tcBorders>
            <w:shd w:val="clear" w:color="auto" w:fill="auto"/>
            <w:vAlign w:val="center"/>
            <w:hideMark/>
          </w:tcPr>
          <w:p w14:paraId="465899D3" w14:textId="75164F7F" w:rsidR="00C95259" w:rsidRPr="00D764A3" w:rsidDel="00C95259" w:rsidRDefault="00C95259" w:rsidP="00AC7261">
            <w:pPr>
              <w:spacing w:after="200" w:line="276" w:lineRule="auto"/>
              <w:rPr>
                <w:del w:id="2791" w:author="Binder, Larissa" w:date="2023-03-31T12:35:00Z"/>
                <w:rFonts w:ascii="Arial" w:eastAsiaTheme="minorEastAsia" w:hAnsi="Arial"/>
                <w:lang w:eastAsia="de-DE"/>
              </w:rPr>
            </w:pPr>
            <w:del w:id="2792" w:author="Binder, Larissa" w:date="2023-03-31T12:35:00Z">
              <w:r w:rsidRPr="00D764A3" w:rsidDel="00C95259">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noWrap/>
            <w:vAlign w:val="center"/>
            <w:hideMark/>
          </w:tcPr>
          <w:p w14:paraId="501210CA" w14:textId="0B6B30E5" w:rsidR="00C95259" w:rsidRPr="00D764A3" w:rsidDel="00C95259" w:rsidRDefault="00C95259" w:rsidP="00AC7261">
            <w:pPr>
              <w:spacing w:after="200" w:line="276" w:lineRule="auto"/>
              <w:rPr>
                <w:del w:id="2793" w:author="Binder, Larissa" w:date="2023-03-31T12:35:00Z"/>
                <w:rFonts w:ascii="Arial" w:eastAsiaTheme="minorEastAsia" w:hAnsi="Arial"/>
                <w:lang w:eastAsia="de-DE"/>
              </w:rPr>
            </w:pPr>
            <w:del w:id="2794" w:author="Binder, Larissa" w:date="2023-03-31T12:35:00Z">
              <w:r w:rsidRPr="00D764A3" w:rsidDel="00C95259">
                <w:rPr>
                  <w:rFonts w:ascii="Arial" w:eastAsiaTheme="minorEastAsia" w:hAnsi="Arial"/>
                  <w:lang w:eastAsia="de-DE"/>
                </w:rPr>
                <w:delText>6</w:delText>
              </w:r>
            </w:del>
          </w:p>
        </w:tc>
        <w:tc>
          <w:tcPr>
            <w:tcW w:w="2192" w:type="dxa"/>
            <w:tcBorders>
              <w:top w:val="nil"/>
              <w:left w:val="nil"/>
              <w:bottom w:val="single" w:sz="4" w:space="0" w:color="auto"/>
              <w:right w:val="single" w:sz="4" w:space="0" w:color="auto"/>
            </w:tcBorders>
            <w:shd w:val="clear" w:color="auto" w:fill="auto"/>
            <w:vAlign w:val="center"/>
            <w:hideMark/>
          </w:tcPr>
          <w:p w14:paraId="601AE6C1" w14:textId="1F868E01" w:rsidR="00C95259" w:rsidRPr="00242850" w:rsidDel="00C95259" w:rsidRDefault="00C95259" w:rsidP="00AC7261">
            <w:pPr>
              <w:spacing w:after="200" w:line="276" w:lineRule="auto"/>
              <w:rPr>
                <w:del w:id="2795" w:author="Binder, Larissa" w:date="2023-03-31T12:35:00Z"/>
                <w:rFonts w:ascii="Arial" w:eastAsiaTheme="minorEastAsia" w:hAnsi="Arial"/>
                <w:lang w:eastAsia="de-DE"/>
              </w:rPr>
            </w:pPr>
            <w:del w:id="2796" w:author="Binder, Larissa" w:date="2023-03-31T12:35:00Z">
              <w:r w:rsidRPr="00242850" w:rsidDel="00C95259">
                <w:rPr>
                  <w:rFonts w:ascii="Arial" w:eastAsiaTheme="minorEastAsia" w:hAnsi="Arial"/>
                  <w:lang w:eastAsia="de-DE"/>
                </w:rPr>
                <w:delText>180 min. Klausur. mdl. Prüfung (20 Min.)</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03135DFF" w14:textId="608F1C84" w:rsidR="00C95259" w:rsidRPr="00D764A3" w:rsidDel="00C95259" w:rsidRDefault="00C95259" w:rsidP="00AC7261">
            <w:pPr>
              <w:spacing w:after="200" w:line="276" w:lineRule="auto"/>
              <w:rPr>
                <w:del w:id="2797" w:author="Binder, Larissa" w:date="2023-03-31T12:35:00Z"/>
                <w:rFonts w:ascii="Arial" w:eastAsiaTheme="minorEastAsia" w:hAnsi="Arial"/>
                <w:lang w:eastAsia="de-DE"/>
              </w:rPr>
            </w:pPr>
            <w:del w:id="2798" w:author="Binder, Larissa" w:date="2023-03-31T12:35:00Z">
              <w:r w:rsidRPr="00D764A3" w:rsidDel="00C95259">
                <w:rPr>
                  <w:rFonts w:ascii="Arial" w:eastAsiaTheme="minorEastAsia" w:hAnsi="Arial"/>
                  <w:lang w:eastAsia="de-DE"/>
                </w:rPr>
                <w:delText>10</w:delText>
              </w:r>
            </w:del>
          </w:p>
        </w:tc>
      </w:tr>
      <w:tr w:rsidR="00C95259" w:rsidRPr="00D764A3" w:rsidDel="00C95259" w14:paraId="7B1EF60F" w14:textId="31E27FFD" w:rsidTr="00C95259">
        <w:trPr>
          <w:gridAfter w:val="1"/>
          <w:wAfter w:w="17" w:type="dxa"/>
          <w:trHeight w:val="450"/>
          <w:del w:id="2799"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24E408CE" w14:textId="3DB3A89A" w:rsidR="00C95259" w:rsidRPr="00D764A3" w:rsidDel="00C95259" w:rsidRDefault="00C95259" w:rsidP="00AC7261">
            <w:pPr>
              <w:spacing w:after="200" w:line="276" w:lineRule="auto"/>
              <w:rPr>
                <w:del w:id="2800" w:author="Binder, Larissa" w:date="2023-03-31T12:35:00Z"/>
                <w:rFonts w:ascii="Arial" w:eastAsiaTheme="minorEastAsia" w:hAnsi="Arial"/>
                <w:lang w:eastAsia="de-DE"/>
              </w:rPr>
            </w:pPr>
            <w:del w:id="2801" w:author="Binder, Larissa" w:date="2023-03-31T12:35:00Z">
              <w:r w:rsidRPr="00D764A3" w:rsidDel="00C95259">
                <w:rPr>
                  <w:rFonts w:ascii="Arial" w:eastAsiaTheme="minorEastAsia" w:hAnsi="Arial"/>
                  <w:lang w:eastAsia="de-DE"/>
                </w:rPr>
                <w:delText xml:space="preserve">BIM SP </w:delText>
              </w:r>
              <w:r w:rsidDel="00C95259">
                <w:rPr>
                  <w:rFonts w:ascii="Arial" w:eastAsiaTheme="minorEastAsia" w:hAnsi="Arial"/>
                  <w:lang w:eastAsia="de-DE"/>
                </w:rPr>
                <w:delText>92</w:delText>
              </w:r>
            </w:del>
          </w:p>
        </w:tc>
        <w:tc>
          <w:tcPr>
            <w:tcW w:w="2100" w:type="dxa"/>
            <w:gridSpan w:val="2"/>
            <w:tcBorders>
              <w:top w:val="nil"/>
              <w:left w:val="nil"/>
              <w:bottom w:val="single" w:sz="4" w:space="0" w:color="auto"/>
              <w:right w:val="nil"/>
            </w:tcBorders>
          </w:tcPr>
          <w:p w14:paraId="4A586046"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5B32918A" w14:textId="21941E3A" w:rsidR="00C95259" w:rsidRPr="00D764A3" w:rsidDel="00C95259" w:rsidRDefault="00C95259" w:rsidP="00AC7261">
            <w:pPr>
              <w:spacing w:after="200" w:line="276" w:lineRule="auto"/>
              <w:rPr>
                <w:del w:id="2802" w:author="Binder, Larissa" w:date="2023-03-31T12:35:00Z"/>
                <w:rFonts w:ascii="Arial" w:eastAsiaTheme="minorEastAsia" w:hAnsi="Arial"/>
                <w:lang w:eastAsia="de-DE"/>
              </w:rPr>
            </w:pPr>
            <w:del w:id="2803" w:author="Binder, Larissa" w:date="2023-03-31T12:35:00Z">
              <w:r w:rsidRPr="00D764A3" w:rsidDel="00C95259">
                <w:rPr>
                  <w:rFonts w:ascii="Arial" w:eastAsiaTheme="minorEastAsia" w:hAnsi="Arial"/>
                  <w:lang w:eastAsia="de-DE"/>
                </w:rPr>
                <w:delText>Spanisch 2</w:delText>
              </w:r>
            </w:del>
          </w:p>
        </w:tc>
        <w:tc>
          <w:tcPr>
            <w:tcW w:w="1746" w:type="dxa"/>
            <w:tcBorders>
              <w:top w:val="nil"/>
              <w:left w:val="nil"/>
              <w:bottom w:val="single" w:sz="4" w:space="0" w:color="auto"/>
              <w:right w:val="single" w:sz="4" w:space="0" w:color="auto"/>
            </w:tcBorders>
            <w:shd w:val="clear" w:color="auto" w:fill="auto"/>
            <w:vAlign w:val="center"/>
            <w:hideMark/>
          </w:tcPr>
          <w:p w14:paraId="3E0638A5" w14:textId="70B7B76B" w:rsidR="00C95259" w:rsidRPr="00D764A3" w:rsidDel="00C95259" w:rsidRDefault="00C95259" w:rsidP="00AC7261">
            <w:pPr>
              <w:spacing w:after="200" w:line="276" w:lineRule="auto"/>
              <w:rPr>
                <w:del w:id="2804" w:author="Binder, Larissa" w:date="2023-03-31T12:35:00Z"/>
                <w:rFonts w:ascii="Arial" w:eastAsiaTheme="minorEastAsia" w:hAnsi="Arial"/>
                <w:lang w:eastAsia="de-DE"/>
              </w:rPr>
            </w:pPr>
            <w:del w:id="2805" w:author="Binder, Larissa" w:date="2023-03-31T12:35:00Z">
              <w:r w:rsidRPr="00D764A3" w:rsidDel="00C95259">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noWrap/>
            <w:vAlign w:val="center"/>
            <w:hideMark/>
          </w:tcPr>
          <w:p w14:paraId="0FB7DFCC" w14:textId="6C7CFEFA" w:rsidR="00C95259" w:rsidRPr="00D764A3" w:rsidDel="00C95259" w:rsidRDefault="00C95259" w:rsidP="00AC7261">
            <w:pPr>
              <w:spacing w:after="200" w:line="276" w:lineRule="auto"/>
              <w:rPr>
                <w:del w:id="2806" w:author="Binder, Larissa" w:date="2023-03-31T12:35:00Z"/>
                <w:rFonts w:ascii="Arial" w:eastAsiaTheme="minorEastAsia" w:hAnsi="Arial"/>
                <w:lang w:eastAsia="de-DE"/>
              </w:rPr>
            </w:pPr>
            <w:del w:id="2807" w:author="Binder, Larissa" w:date="2023-03-31T12:35:00Z">
              <w:r w:rsidRPr="00D764A3" w:rsidDel="00C95259">
                <w:rPr>
                  <w:rFonts w:ascii="Arial" w:eastAsiaTheme="minorEastAsia" w:hAnsi="Arial"/>
                  <w:lang w:eastAsia="de-DE"/>
                </w:rPr>
                <w:delText>4</w:delText>
              </w:r>
            </w:del>
          </w:p>
        </w:tc>
        <w:tc>
          <w:tcPr>
            <w:tcW w:w="2192" w:type="dxa"/>
            <w:tcBorders>
              <w:top w:val="nil"/>
              <w:left w:val="nil"/>
              <w:bottom w:val="single" w:sz="4" w:space="0" w:color="auto"/>
              <w:right w:val="single" w:sz="4" w:space="0" w:color="auto"/>
            </w:tcBorders>
            <w:shd w:val="clear" w:color="auto" w:fill="auto"/>
            <w:vAlign w:val="center"/>
            <w:hideMark/>
          </w:tcPr>
          <w:p w14:paraId="1C113E06" w14:textId="7435AF80" w:rsidR="00C95259" w:rsidRPr="00E87BFB" w:rsidDel="00C95259" w:rsidRDefault="00C95259" w:rsidP="00AC7261">
            <w:pPr>
              <w:spacing w:after="200" w:line="276" w:lineRule="auto"/>
              <w:rPr>
                <w:del w:id="2808" w:author="Binder, Larissa" w:date="2023-03-31T12:35:00Z"/>
                <w:rFonts w:ascii="Arial" w:eastAsiaTheme="minorEastAsia" w:hAnsi="Arial"/>
                <w:lang w:eastAsia="de-DE"/>
              </w:rPr>
            </w:pPr>
            <w:del w:id="2809" w:author="Binder, Larissa" w:date="2023-03-31T12:35:00Z">
              <w:r w:rsidRPr="00E87BFB" w:rsidDel="00C95259">
                <w:rPr>
                  <w:rFonts w:ascii="Arial" w:eastAsiaTheme="minorEastAsia" w:hAnsi="Arial"/>
                  <w:lang w:eastAsia="de-DE"/>
                </w:rPr>
                <w:delText>180 min. Klausur. mdl. Prüfung (20 Min.)</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5C852666" w14:textId="2CE39547" w:rsidR="00C95259" w:rsidRPr="00D764A3" w:rsidDel="00C95259" w:rsidRDefault="00C95259" w:rsidP="00AC7261">
            <w:pPr>
              <w:spacing w:after="200" w:line="276" w:lineRule="auto"/>
              <w:rPr>
                <w:del w:id="2810" w:author="Binder, Larissa" w:date="2023-03-31T12:35:00Z"/>
                <w:rFonts w:ascii="Arial" w:eastAsiaTheme="minorEastAsia" w:hAnsi="Arial"/>
                <w:lang w:eastAsia="de-DE"/>
              </w:rPr>
            </w:pPr>
            <w:del w:id="2811" w:author="Binder, Larissa" w:date="2023-03-31T12:35:00Z">
              <w:r w:rsidRPr="00D764A3" w:rsidDel="00C95259">
                <w:rPr>
                  <w:rFonts w:ascii="Arial" w:eastAsiaTheme="minorEastAsia" w:hAnsi="Arial"/>
                  <w:lang w:eastAsia="de-DE"/>
                </w:rPr>
                <w:delText>5</w:delText>
              </w:r>
            </w:del>
          </w:p>
        </w:tc>
      </w:tr>
      <w:tr w:rsidR="00C95259" w:rsidRPr="00D764A3" w:rsidDel="00C95259" w14:paraId="2991512A" w14:textId="04B57B6F" w:rsidTr="00C95259">
        <w:trPr>
          <w:gridAfter w:val="1"/>
          <w:wAfter w:w="17" w:type="dxa"/>
          <w:trHeight w:val="450"/>
          <w:del w:id="2812"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6DD2A9F0" w14:textId="6E22C1D5" w:rsidR="00C95259" w:rsidRPr="00D764A3" w:rsidDel="00C95259" w:rsidRDefault="00C95259" w:rsidP="00AC7261">
            <w:pPr>
              <w:spacing w:after="200" w:line="276" w:lineRule="auto"/>
              <w:rPr>
                <w:del w:id="2813" w:author="Binder, Larissa" w:date="2023-03-31T12:35:00Z"/>
                <w:rFonts w:ascii="Arial" w:eastAsiaTheme="minorEastAsia" w:hAnsi="Arial"/>
                <w:lang w:eastAsia="de-DE"/>
              </w:rPr>
            </w:pPr>
            <w:del w:id="2814" w:author="Binder, Larissa" w:date="2023-03-31T12:35:00Z">
              <w:r w:rsidRPr="00D764A3" w:rsidDel="00C95259">
                <w:rPr>
                  <w:rFonts w:ascii="Arial" w:eastAsiaTheme="minorEastAsia" w:hAnsi="Arial"/>
                  <w:lang w:eastAsia="de-DE"/>
                </w:rPr>
                <w:delText xml:space="preserve">BIM SP </w:delText>
              </w:r>
              <w:r w:rsidDel="00C95259">
                <w:rPr>
                  <w:rFonts w:ascii="Arial" w:eastAsiaTheme="minorEastAsia" w:hAnsi="Arial"/>
                  <w:lang w:eastAsia="de-DE"/>
                </w:rPr>
                <w:delText>93</w:delText>
              </w:r>
            </w:del>
          </w:p>
        </w:tc>
        <w:tc>
          <w:tcPr>
            <w:tcW w:w="2100" w:type="dxa"/>
            <w:gridSpan w:val="2"/>
            <w:tcBorders>
              <w:top w:val="nil"/>
              <w:left w:val="nil"/>
              <w:bottom w:val="single" w:sz="4" w:space="0" w:color="auto"/>
              <w:right w:val="nil"/>
            </w:tcBorders>
          </w:tcPr>
          <w:p w14:paraId="2A686517"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45CE4C35" w14:textId="3B724907" w:rsidR="00C95259" w:rsidRPr="00D764A3" w:rsidDel="00C95259" w:rsidRDefault="00C95259" w:rsidP="00AC7261">
            <w:pPr>
              <w:spacing w:after="200" w:line="276" w:lineRule="auto"/>
              <w:rPr>
                <w:del w:id="2815" w:author="Binder, Larissa" w:date="2023-03-31T12:35:00Z"/>
                <w:rFonts w:ascii="Arial" w:eastAsiaTheme="minorEastAsia" w:hAnsi="Arial"/>
                <w:lang w:eastAsia="de-DE"/>
              </w:rPr>
            </w:pPr>
            <w:del w:id="2816" w:author="Binder, Larissa" w:date="2023-03-31T12:35:00Z">
              <w:r w:rsidRPr="00D764A3" w:rsidDel="00C95259">
                <w:rPr>
                  <w:rFonts w:ascii="Arial" w:eastAsiaTheme="minorEastAsia" w:hAnsi="Arial"/>
                  <w:lang w:eastAsia="de-DE"/>
                </w:rPr>
                <w:delText>Spanisch 3</w:delText>
              </w:r>
            </w:del>
          </w:p>
        </w:tc>
        <w:tc>
          <w:tcPr>
            <w:tcW w:w="1746" w:type="dxa"/>
            <w:tcBorders>
              <w:top w:val="nil"/>
              <w:left w:val="nil"/>
              <w:bottom w:val="single" w:sz="4" w:space="0" w:color="auto"/>
              <w:right w:val="single" w:sz="4" w:space="0" w:color="auto"/>
            </w:tcBorders>
            <w:shd w:val="clear" w:color="auto" w:fill="auto"/>
            <w:vAlign w:val="center"/>
            <w:hideMark/>
          </w:tcPr>
          <w:p w14:paraId="164E5603" w14:textId="13FCBCEE" w:rsidR="00C95259" w:rsidRPr="00D764A3" w:rsidDel="00C95259" w:rsidRDefault="00C95259" w:rsidP="00AC7261">
            <w:pPr>
              <w:spacing w:after="200" w:line="276" w:lineRule="auto"/>
              <w:rPr>
                <w:del w:id="2817" w:author="Binder, Larissa" w:date="2023-03-31T12:35:00Z"/>
                <w:rFonts w:ascii="Arial" w:eastAsiaTheme="minorEastAsia" w:hAnsi="Arial"/>
                <w:lang w:eastAsia="de-DE"/>
              </w:rPr>
            </w:pPr>
            <w:del w:id="2818" w:author="Binder, Larissa" w:date="2023-03-31T12:35:00Z">
              <w:r w:rsidRPr="00D764A3" w:rsidDel="00C95259">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noWrap/>
            <w:vAlign w:val="center"/>
            <w:hideMark/>
          </w:tcPr>
          <w:p w14:paraId="564672E0" w14:textId="3783FA13" w:rsidR="00C95259" w:rsidRPr="00D764A3" w:rsidDel="00C95259" w:rsidRDefault="00C95259" w:rsidP="00AC7261">
            <w:pPr>
              <w:spacing w:after="200" w:line="276" w:lineRule="auto"/>
              <w:rPr>
                <w:del w:id="2819" w:author="Binder, Larissa" w:date="2023-03-31T12:35:00Z"/>
                <w:rFonts w:ascii="Arial" w:eastAsiaTheme="minorEastAsia" w:hAnsi="Arial"/>
                <w:lang w:eastAsia="de-DE"/>
              </w:rPr>
            </w:pPr>
            <w:del w:id="2820" w:author="Binder, Larissa" w:date="2023-03-31T12:35:00Z">
              <w:r w:rsidRPr="00D764A3" w:rsidDel="00C95259">
                <w:rPr>
                  <w:rFonts w:ascii="Arial" w:eastAsiaTheme="minorEastAsia" w:hAnsi="Arial"/>
                  <w:lang w:eastAsia="de-DE"/>
                </w:rPr>
                <w:delText>2</w:delText>
              </w:r>
            </w:del>
          </w:p>
        </w:tc>
        <w:tc>
          <w:tcPr>
            <w:tcW w:w="2192" w:type="dxa"/>
            <w:tcBorders>
              <w:top w:val="nil"/>
              <w:left w:val="nil"/>
              <w:bottom w:val="single" w:sz="4" w:space="0" w:color="auto"/>
              <w:right w:val="single" w:sz="4" w:space="0" w:color="auto"/>
            </w:tcBorders>
            <w:shd w:val="clear" w:color="auto" w:fill="auto"/>
            <w:vAlign w:val="center"/>
            <w:hideMark/>
          </w:tcPr>
          <w:p w14:paraId="67B1E7A5" w14:textId="14CB84E1" w:rsidR="00C95259" w:rsidRPr="00E87BFB" w:rsidDel="00C95259" w:rsidRDefault="00C95259" w:rsidP="00AC7261">
            <w:pPr>
              <w:spacing w:after="200" w:line="276" w:lineRule="auto"/>
              <w:rPr>
                <w:del w:id="2821" w:author="Binder, Larissa" w:date="2023-03-31T12:35:00Z"/>
                <w:rFonts w:ascii="Arial" w:eastAsiaTheme="minorEastAsia" w:hAnsi="Arial"/>
                <w:lang w:eastAsia="de-DE"/>
              </w:rPr>
            </w:pPr>
            <w:del w:id="2822" w:author="Binder, Larissa" w:date="2023-03-31T12:35:00Z">
              <w:r w:rsidRPr="00E87BFB" w:rsidDel="00C95259">
                <w:rPr>
                  <w:rFonts w:ascii="Arial" w:eastAsiaTheme="minorEastAsia" w:hAnsi="Arial"/>
                  <w:lang w:eastAsia="de-DE"/>
                </w:rPr>
                <w:delText>180 min. Klausur. mdl. Prüfung (20 Min.)</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2F1090D7" w14:textId="72D58753" w:rsidR="00C95259" w:rsidRPr="00D764A3" w:rsidDel="00C95259" w:rsidRDefault="00C95259" w:rsidP="00AC7261">
            <w:pPr>
              <w:spacing w:after="200" w:line="276" w:lineRule="auto"/>
              <w:rPr>
                <w:del w:id="2823" w:author="Binder, Larissa" w:date="2023-03-31T12:35:00Z"/>
                <w:rFonts w:ascii="Arial" w:eastAsiaTheme="minorEastAsia" w:hAnsi="Arial"/>
                <w:lang w:eastAsia="de-DE"/>
              </w:rPr>
            </w:pPr>
            <w:del w:id="2824" w:author="Binder, Larissa" w:date="2023-03-31T12:35:00Z">
              <w:r w:rsidRPr="00D764A3" w:rsidDel="00C95259">
                <w:rPr>
                  <w:rFonts w:ascii="Arial" w:eastAsiaTheme="minorEastAsia" w:hAnsi="Arial"/>
                  <w:lang w:eastAsia="de-DE"/>
                </w:rPr>
                <w:delText>5</w:delText>
              </w:r>
            </w:del>
          </w:p>
        </w:tc>
      </w:tr>
      <w:tr w:rsidR="00C95259" w:rsidRPr="00D764A3" w:rsidDel="00C95259" w14:paraId="2D5F957C" w14:textId="3FAABE68" w:rsidTr="00C95259">
        <w:trPr>
          <w:gridAfter w:val="1"/>
          <w:wAfter w:w="17" w:type="dxa"/>
          <w:trHeight w:val="450"/>
          <w:del w:id="2825" w:author="Binder, Larissa" w:date="2023-03-31T12:35:00Z"/>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46E36F8E" w14:textId="29650C95" w:rsidR="00C95259" w:rsidRPr="00D764A3" w:rsidDel="00C95259" w:rsidRDefault="00C95259" w:rsidP="00AC7261">
            <w:pPr>
              <w:spacing w:after="200" w:line="276" w:lineRule="auto"/>
              <w:rPr>
                <w:del w:id="2826" w:author="Binder, Larissa" w:date="2023-03-31T12:35:00Z"/>
                <w:rFonts w:ascii="Arial" w:eastAsiaTheme="minorEastAsia" w:hAnsi="Arial"/>
                <w:lang w:eastAsia="de-DE"/>
              </w:rPr>
            </w:pPr>
            <w:del w:id="2827" w:author="Binder, Larissa" w:date="2023-03-31T12:35:00Z">
              <w:r w:rsidRPr="00D764A3" w:rsidDel="00C95259">
                <w:rPr>
                  <w:rFonts w:ascii="Arial" w:eastAsiaTheme="minorEastAsia" w:hAnsi="Arial"/>
                  <w:lang w:eastAsia="de-DE"/>
                </w:rPr>
                <w:delText xml:space="preserve">BIM SP </w:delText>
              </w:r>
              <w:r w:rsidDel="00C95259">
                <w:rPr>
                  <w:rFonts w:ascii="Arial" w:eastAsiaTheme="minorEastAsia" w:hAnsi="Arial"/>
                  <w:lang w:eastAsia="de-DE"/>
                </w:rPr>
                <w:delText>94</w:delText>
              </w:r>
            </w:del>
          </w:p>
        </w:tc>
        <w:tc>
          <w:tcPr>
            <w:tcW w:w="2100" w:type="dxa"/>
            <w:gridSpan w:val="2"/>
            <w:tcBorders>
              <w:top w:val="nil"/>
              <w:left w:val="nil"/>
              <w:bottom w:val="single" w:sz="4" w:space="0" w:color="auto"/>
              <w:right w:val="nil"/>
            </w:tcBorders>
          </w:tcPr>
          <w:p w14:paraId="121B7802" w14:textId="77777777" w:rsidR="00C95259" w:rsidRPr="00D764A3" w:rsidDel="00C95259" w:rsidRDefault="00C95259" w:rsidP="00AC7261">
            <w:pPr>
              <w:spacing w:after="200" w:line="276" w:lineRule="auto"/>
              <w:rPr>
                <w:rFonts w:ascii="Arial" w:eastAsiaTheme="minorEastAsia" w:hAnsi="Arial"/>
                <w:lang w:eastAsia="de-DE"/>
              </w:rPr>
            </w:pPr>
          </w:p>
        </w:tc>
        <w:tc>
          <w:tcPr>
            <w:tcW w:w="2492" w:type="dxa"/>
            <w:tcBorders>
              <w:top w:val="nil"/>
              <w:left w:val="nil"/>
              <w:bottom w:val="single" w:sz="4" w:space="0" w:color="auto"/>
              <w:right w:val="single" w:sz="4" w:space="0" w:color="auto"/>
            </w:tcBorders>
            <w:shd w:val="clear" w:color="auto" w:fill="auto"/>
            <w:vAlign w:val="center"/>
            <w:hideMark/>
          </w:tcPr>
          <w:p w14:paraId="1E3B7660" w14:textId="01FAEB24" w:rsidR="00C95259" w:rsidRPr="00D764A3" w:rsidDel="00C95259" w:rsidRDefault="00C95259" w:rsidP="00AC7261">
            <w:pPr>
              <w:spacing w:after="200" w:line="276" w:lineRule="auto"/>
              <w:rPr>
                <w:del w:id="2828" w:author="Binder, Larissa" w:date="2023-03-31T12:35:00Z"/>
                <w:rFonts w:ascii="Arial" w:eastAsiaTheme="minorEastAsia" w:hAnsi="Arial"/>
                <w:lang w:eastAsia="de-DE"/>
              </w:rPr>
            </w:pPr>
            <w:del w:id="2829" w:author="Binder, Larissa" w:date="2023-03-31T12:35:00Z">
              <w:r w:rsidRPr="00D764A3" w:rsidDel="00C95259">
                <w:rPr>
                  <w:rFonts w:ascii="Arial" w:eastAsiaTheme="minorEastAsia" w:hAnsi="Arial"/>
                  <w:lang w:eastAsia="de-DE"/>
                </w:rPr>
                <w:delText>Spanisch 4</w:delText>
              </w:r>
            </w:del>
          </w:p>
        </w:tc>
        <w:tc>
          <w:tcPr>
            <w:tcW w:w="1746" w:type="dxa"/>
            <w:tcBorders>
              <w:top w:val="nil"/>
              <w:left w:val="nil"/>
              <w:bottom w:val="single" w:sz="4" w:space="0" w:color="auto"/>
              <w:right w:val="single" w:sz="4" w:space="0" w:color="auto"/>
            </w:tcBorders>
            <w:shd w:val="clear" w:color="auto" w:fill="auto"/>
            <w:vAlign w:val="center"/>
            <w:hideMark/>
          </w:tcPr>
          <w:p w14:paraId="6A3907E8" w14:textId="49740DCB" w:rsidR="00C95259" w:rsidRPr="00D764A3" w:rsidDel="00C95259" w:rsidRDefault="00C95259" w:rsidP="00AC7261">
            <w:pPr>
              <w:spacing w:after="200" w:line="276" w:lineRule="auto"/>
              <w:rPr>
                <w:del w:id="2830" w:author="Binder, Larissa" w:date="2023-03-31T12:35:00Z"/>
                <w:rFonts w:ascii="Arial" w:eastAsiaTheme="minorEastAsia" w:hAnsi="Arial"/>
                <w:lang w:eastAsia="de-DE"/>
              </w:rPr>
            </w:pPr>
            <w:del w:id="2831" w:author="Binder, Larissa" w:date="2023-03-31T12:35:00Z">
              <w:r w:rsidRPr="00D764A3" w:rsidDel="00C95259">
                <w:rPr>
                  <w:rFonts w:ascii="Arial" w:eastAsiaTheme="minorEastAsia" w:hAnsi="Arial"/>
                  <w:lang w:eastAsia="de-DE"/>
                </w:rPr>
                <w:delText>V/Ü</w:delText>
              </w:r>
            </w:del>
          </w:p>
        </w:tc>
        <w:tc>
          <w:tcPr>
            <w:tcW w:w="642" w:type="dxa"/>
            <w:tcBorders>
              <w:top w:val="nil"/>
              <w:left w:val="nil"/>
              <w:bottom w:val="single" w:sz="4" w:space="0" w:color="auto"/>
              <w:right w:val="single" w:sz="4" w:space="0" w:color="auto"/>
            </w:tcBorders>
            <w:shd w:val="clear" w:color="auto" w:fill="auto"/>
            <w:noWrap/>
            <w:vAlign w:val="center"/>
            <w:hideMark/>
          </w:tcPr>
          <w:p w14:paraId="28F1309D" w14:textId="73FE6495" w:rsidR="00C95259" w:rsidRPr="00D764A3" w:rsidDel="00C95259" w:rsidRDefault="00C95259" w:rsidP="00AC7261">
            <w:pPr>
              <w:spacing w:after="200" w:line="276" w:lineRule="auto"/>
              <w:rPr>
                <w:del w:id="2832" w:author="Binder, Larissa" w:date="2023-03-31T12:35:00Z"/>
                <w:rFonts w:ascii="Arial" w:eastAsiaTheme="minorEastAsia" w:hAnsi="Arial"/>
                <w:lang w:eastAsia="de-DE"/>
              </w:rPr>
            </w:pPr>
            <w:del w:id="2833" w:author="Binder, Larissa" w:date="2023-03-31T12:35:00Z">
              <w:r w:rsidRPr="00D764A3" w:rsidDel="00C95259">
                <w:rPr>
                  <w:rFonts w:ascii="Arial" w:eastAsiaTheme="minorEastAsia" w:hAnsi="Arial"/>
                  <w:lang w:eastAsia="de-DE"/>
                </w:rPr>
                <w:delText>4</w:delText>
              </w:r>
            </w:del>
          </w:p>
        </w:tc>
        <w:tc>
          <w:tcPr>
            <w:tcW w:w="2192" w:type="dxa"/>
            <w:tcBorders>
              <w:top w:val="nil"/>
              <w:left w:val="nil"/>
              <w:bottom w:val="single" w:sz="4" w:space="0" w:color="auto"/>
              <w:right w:val="single" w:sz="4" w:space="0" w:color="auto"/>
            </w:tcBorders>
            <w:shd w:val="clear" w:color="auto" w:fill="auto"/>
            <w:vAlign w:val="center"/>
            <w:hideMark/>
          </w:tcPr>
          <w:p w14:paraId="47E2CF00" w14:textId="73DD1E54" w:rsidR="00C95259" w:rsidRPr="00E87BFB" w:rsidDel="00C95259" w:rsidRDefault="00C95259" w:rsidP="00AC7261">
            <w:pPr>
              <w:spacing w:after="200" w:line="276" w:lineRule="auto"/>
              <w:rPr>
                <w:del w:id="2834" w:author="Binder, Larissa" w:date="2023-03-31T12:35:00Z"/>
                <w:rFonts w:ascii="Arial" w:eastAsiaTheme="minorEastAsia" w:hAnsi="Arial"/>
                <w:lang w:eastAsia="de-DE"/>
              </w:rPr>
            </w:pPr>
            <w:del w:id="2835" w:author="Binder, Larissa" w:date="2023-03-31T12:35:00Z">
              <w:r w:rsidRPr="00E87BFB" w:rsidDel="00C95259">
                <w:rPr>
                  <w:rFonts w:ascii="Arial" w:eastAsiaTheme="minorEastAsia" w:hAnsi="Arial"/>
                  <w:lang w:eastAsia="de-DE"/>
                </w:rPr>
                <w:delText>180 min. Klausur. mdl. Prüfung (20 Min.)</w:delText>
              </w:r>
            </w:del>
          </w:p>
        </w:tc>
        <w:tc>
          <w:tcPr>
            <w:tcW w:w="422" w:type="dxa"/>
            <w:gridSpan w:val="2"/>
            <w:tcBorders>
              <w:top w:val="nil"/>
              <w:left w:val="nil"/>
              <w:bottom w:val="single" w:sz="4" w:space="0" w:color="auto"/>
              <w:right w:val="single" w:sz="4" w:space="0" w:color="auto"/>
            </w:tcBorders>
            <w:shd w:val="clear" w:color="auto" w:fill="auto"/>
            <w:vAlign w:val="center"/>
            <w:hideMark/>
          </w:tcPr>
          <w:p w14:paraId="632C1647" w14:textId="57D273A1" w:rsidR="00C95259" w:rsidRPr="00D764A3" w:rsidDel="00C95259" w:rsidRDefault="00C95259" w:rsidP="00AC7261">
            <w:pPr>
              <w:spacing w:after="200" w:line="276" w:lineRule="auto"/>
              <w:rPr>
                <w:del w:id="2836" w:author="Binder, Larissa" w:date="2023-03-31T12:35:00Z"/>
                <w:rFonts w:ascii="Arial" w:eastAsiaTheme="minorEastAsia" w:hAnsi="Arial"/>
                <w:lang w:eastAsia="de-DE"/>
              </w:rPr>
            </w:pPr>
            <w:del w:id="2837" w:author="Binder, Larissa" w:date="2023-03-31T12:35:00Z">
              <w:r w:rsidRPr="00D764A3" w:rsidDel="00C95259">
                <w:rPr>
                  <w:rFonts w:ascii="Arial" w:eastAsiaTheme="minorEastAsia" w:hAnsi="Arial"/>
                  <w:lang w:eastAsia="de-DE"/>
                </w:rPr>
                <w:delText>5</w:delText>
              </w:r>
            </w:del>
          </w:p>
        </w:tc>
      </w:tr>
    </w:tbl>
    <w:p w14:paraId="68B087A1" w14:textId="77777777" w:rsidR="006E36BB" w:rsidRDefault="006E36BB" w:rsidP="008E11DB">
      <w:pPr>
        <w:keepNext/>
        <w:spacing w:before="120" w:after="240" w:line="264" w:lineRule="auto"/>
        <w:ind w:firstLine="708"/>
        <w:rPr>
          <w:rFonts w:ascii="Arial" w:eastAsiaTheme="minorEastAsia" w:hAnsi="Arial" w:cs="Arial"/>
          <w:lang w:eastAsia="de-DE"/>
        </w:rPr>
      </w:pPr>
    </w:p>
    <w:p w14:paraId="7C385314" w14:textId="57C04E9C" w:rsidR="00CD321A" w:rsidRDefault="00CD321A" w:rsidP="008E11DB">
      <w:pPr>
        <w:keepNext/>
        <w:spacing w:before="120" w:after="240" w:line="264" w:lineRule="auto"/>
        <w:ind w:firstLine="708"/>
        <w:rPr>
          <w:rFonts w:ascii="Arial" w:eastAsiaTheme="minorEastAsia" w:hAnsi="Arial" w:cs="Arial"/>
          <w:lang w:eastAsia="de-DE"/>
        </w:rPr>
      </w:pPr>
    </w:p>
    <w:p w14:paraId="07949443" w14:textId="77777777" w:rsidR="00CD321A" w:rsidRDefault="00CD321A" w:rsidP="008E11DB">
      <w:pPr>
        <w:keepNext/>
        <w:spacing w:before="120" w:after="240" w:line="264" w:lineRule="auto"/>
        <w:ind w:firstLine="708"/>
        <w:rPr>
          <w:ins w:id="2838" w:author="Maren Baur" w:date="2023-02-10T13:04:00Z"/>
          <w:rFonts w:ascii="Arial" w:eastAsiaTheme="minorEastAsia" w:hAnsi="Arial" w:cs="Arial"/>
          <w:lang w:eastAsia="de-DE"/>
        </w:rPr>
      </w:pPr>
    </w:p>
    <w:p w14:paraId="7CB1CA1D" w14:textId="77777777" w:rsidR="008E11DB" w:rsidRPr="00D764A3" w:rsidRDefault="008E11DB" w:rsidP="008E11DB">
      <w:pPr>
        <w:keepNext/>
        <w:keepLines/>
        <w:widowControl w:val="0"/>
        <w:spacing w:before="360" w:after="240" w:line="264" w:lineRule="auto"/>
        <w:ind w:left="340" w:hanging="340"/>
        <w:rPr>
          <w:rFonts w:ascii="Arial" w:eastAsia="Times New Roman" w:hAnsi="Arial" w:cs="Arial"/>
          <w:b/>
          <w:lang w:eastAsia="en-GB"/>
        </w:rPr>
      </w:pPr>
      <w:bookmarkStart w:id="2839" w:name="_Toc60654973"/>
      <w:r w:rsidRPr="00D764A3">
        <w:rPr>
          <w:rFonts w:ascii="Arial" w:eastAsia="Times New Roman" w:hAnsi="Arial" w:cs="Arial"/>
          <w:b/>
          <w:lang w:eastAsia="en-GB"/>
        </w:rPr>
        <w:t>§ 6 Lehrveranstaltungsarten</w:t>
      </w:r>
      <w:bookmarkEnd w:id="2839"/>
    </w:p>
    <w:p w14:paraId="4BA3BD82" w14:textId="77777777" w:rsidR="008E11DB" w:rsidRPr="00D764A3" w:rsidRDefault="008E11DB" w:rsidP="008E11DB">
      <w:pPr>
        <w:spacing w:before="120" w:after="120" w:line="264" w:lineRule="auto"/>
        <w:rPr>
          <w:rFonts w:ascii="Arial" w:eastAsia="Times New Roman" w:hAnsi="Arial" w:cs="Arial"/>
          <w:lang w:eastAsia="en-GB"/>
        </w:rPr>
      </w:pPr>
      <w:r w:rsidRPr="00D764A3">
        <w:rPr>
          <w:rFonts w:ascii="Arial" w:eastAsia="Times New Roman" w:hAnsi="Arial" w:cs="Arial"/>
          <w:lang w:eastAsia="en-GB"/>
        </w:rPr>
        <w:t xml:space="preserve">Neben den in der </w:t>
      </w:r>
      <w:r w:rsidRPr="00D764A3">
        <w:rPr>
          <w:rFonts w:ascii="Arial" w:eastAsiaTheme="minorEastAsia" w:hAnsi="Arial" w:cs="Arial"/>
          <w:lang w:eastAsia="de-DE"/>
        </w:rPr>
        <w:t>Rahmenprüfungsordnung</w:t>
      </w:r>
      <w:r w:rsidRPr="00D764A3">
        <w:rPr>
          <w:rFonts w:ascii="Arial" w:eastAsia="Times New Roman" w:hAnsi="Arial" w:cs="Arial"/>
          <w:lang w:eastAsia="en-GB"/>
        </w:rPr>
        <w:t xml:space="preserve"> (RaPO) in § 12 vorgesehenen Lehrveranstaltungsformen werden im Studiengang folgende Lehrveranstaltungsformen angeboten:</w:t>
      </w:r>
    </w:p>
    <w:p w14:paraId="63AA118C" w14:textId="77777777" w:rsidR="008E11DB" w:rsidRPr="00D764A3" w:rsidRDefault="008E11DB" w:rsidP="008E11DB">
      <w:pPr>
        <w:spacing w:after="120" w:line="264" w:lineRule="auto"/>
        <w:ind w:left="568" w:hanging="284"/>
        <w:rPr>
          <w:rFonts w:ascii="Arial" w:eastAsiaTheme="minorEastAsia" w:hAnsi="Arial" w:cs="Arial"/>
          <w:spacing w:val="-2"/>
          <w:lang w:eastAsia="de-DE"/>
        </w:rPr>
      </w:pPr>
      <w:r w:rsidRPr="00D764A3">
        <w:rPr>
          <w:rFonts w:ascii="Arial" w:eastAsiaTheme="minorEastAsia" w:hAnsi="Arial" w:cs="Arial"/>
          <w:spacing w:val="-2"/>
          <w:lang w:eastAsia="de-DE"/>
        </w:rPr>
        <w:t>1. Projekt (</w:t>
      </w:r>
      <w:proofErr w:type="spellStart"/>
      <w:r w:rsidRPr="00D764A3">
        <w:rPr>
          <w:rFonts w:ascii="Arial" w:eastAsiaTheme="minorEastAsia" w:hAnsi="Arial" w:cs="Arial"/>
          <w:spacing w:val="-2"/>
          <w:lang w:eastAsia="de-DE"/>
        </w:rPr>
        <w:t>Proj</w:t>
      </w:r>
      <w:proofErr w:type="spellEnd"/>
      <w:r w:rsidRPr="00D764A3">
        <w:rPr>
          <w:rFonts w:ascii="Arial" w:eastAsiaTheme="minorEastAsia" w:hAnsi="Arial" w:cs="Arial"/>
          <w:spacing w:val="-2"/>
          <w:lang w:eastAsia="de-DE"/>
        </w:rPr>
        <w:t xml:space="preserve">): Kernelement ist die angeleitete oder freie Entwicklung und Umsetzung eines thematisch wie methodisch bestimmten Vorhabens zum Erwerb praktisch-gestalterischer respektive kommunikativer Fertigkeiten. </w:t>
      </w:r>
    </w:p>
    <w:p w14:paraId="0E70023A" w14:textId="77777777" w:rsidR="008E11DB" w:rsidRPr="00D764A3" w:rsidRDefault="008E11DB" w:rsidP="008E11DB">
      <w:pPr>
        <w:spacing w:after="120" w:line="264" w:lineRule="auto"/>
        <w:ind w:left="568" w:hanging="284"/>
        <w:rPr>
          <w:rFonts w:ascii="Arial" w:eastAsiaTheme="minorEastAsia" w:hAnsi="Arial" w:cs="Arial"/>
          <w:spacing w:val="-2"/>
          <w:lang w:eastAsia="de-DE"/>
        </w:rPr>
      </w:pPr>
      <w:r w:rsidRPr="00D764A3">
        <w:rPr>
          <w:rFonts w:ascii="Arial" w:eastAsiaTheme="minorEastAsia" w:hAnsi="Arial" w:cs="Arial"/>
          <w:spacing w:val="-2"/>
          <w:lang w:eastAsia="de-DE"/>
        </w:rPr>
        <w:t>2. Kolloquium (Koll): Kernelement ist der argumentative Austausch über Theorien und Konzepte, Untersuchungsansätze und Forschungsverfahren. Ziel ist – auch und gerade mit Blick auf die Bachelor Thesis – die Steigerung von Problembewusstsein und Reflexionsvermögen sowie die Erweiterung und Vertiefung der Befähigung zur selbstkritischen Teilnahme am wissenschaftlichen Diskurs.</w:t>
      </w:r>
    </w:p>
    <w:p w14:paraId="7A1220CA" w14:textId="77777777" w:rsidR="008E11DB" w:rsidRPr="00D764A3" w:rsidRDefault="008E11DB" w:rsidP="008E11DB">
      <w:pPr>
        <w:spacing w:after="120" w:line="264" w:lineRule="auto"/>
        <w:ind w:left="568" w:hanging="284"/>
        <w:rPr>
          <w:rFonts w:ascii="Arial" w:eastAsiaTheme="minorEastAsia" w:hAnsi="Arial" w:cs="Arial"/>
          <w:spacing w:val="-2"/>
          <w:lang w:eastAsia="de-DE"/>
        </w:rPr>
      </w:pPr>
      <w:r w:rsidRPr="00D764A3">
        <w:rPr>
          <w:rFonts w:ascii="Arial" w:eastAsiaTheme="minorEastAsia" w:hAnsi="Arial" w:cs="Arial"/>
          <w:spacing w:val="-2"/>
          <w:lang w:eastAsia="de-DE"/>
        </w:rPr>
        <w:lastRenderedPageBreak/>
        <w:t>3. Praktikum (Pr): Im Praktikum sammeln die Studierenden eigenständig Handlungserfahrungen in Institutionen und Organisationen, die mit wirtschaftswissenschaftlichen Fragen befasst sind. Sie erhalten Einblicke in die praktische Gestaltung von wirtschaftlichen Prozessen und lernen Handlungsspielräume und Limitationen kennen.</w:t>
      </w:r>
    </w:p>
    <w:p w14:paraId="2480EEA7" w14:textId="77777777" w:rsidR="008E11DB" w:rsidRPr="00D764A3" w:rsidRDefault="008E11DB" w:rsidP="008E11DB">
      <w:pPr>
        <w:keepNext/>
        <w:keepLines/>
        <w:widowControl w:val="0"/>
        <w:spacing w:before="600" w:after="240" w:line="264" w:lineRule="auto"/>
        <w:jc w:val="center"/>
        <w:rPr>
          <w:rFonts w:ascii="Arial" w:eastAsia="Times New Roman" w:hAnsi="Arial" w:cs="Arial"/>
          <w:b/>
          <w:lang w:eastAsia="en-GB"/>
        </w:rPr>
      </w:pPr>
      <w:bookmarkStart w:id="2840" w:name="_Toc60654974"/>
      <w:r w:rsidRPr="00D764A3">
        <w:rPr>
          <w:rFonts w:ascii="Arial" w:eastAsia="Times New Roman" w:hAnsi="Arial" w:cs="Arial"/>
          <w:b/>
          <w:lang w:eastAsia="en-GB"/>
        </w:rPr>
        <w:t>Abschnitt 2</w:t>
      </w:r>
      <w:r w:rsidRPr="00D764A3">
        <w:rPr>
          <w:rFonts w:ascii="Arial" w:eastAsia="Times New Roman" w:hAnsi="Arial" w:cs="Arial"/>
          <w:b/>
          <w:lang w:eastAsia="en-GB"/>
        </w:rPr>
        <w:br/>
        <w:t>Modulprüfungen und Bachelorprüfung</w:t>
      </w:r>
      <w:bookmarkEnd w:id="2840"/>
    </w:p>
    <w:p w14:paraId="01504D85" w14:textId="77777777" w:rsidR="008E11DB" w:rsidRPr="00D764A3" w:rsidRDefault="008E11DB" w:rsidP="008E11DB">
      <w:pPr>
        <w:keepNext/>
        <w:keepLines/>
        <w:widowControl w:val="0"/>
        <w:spacing w:before="360" w:after="240" w:line="264" w:lineRule="auto"/>
        <w:ind w:left="340" w:hanging="340"/>
        <w:rPr>
          <w:rFonts w:ascii="Arial" w:eastAsia="Times New Roman" w:hAnsi="Arial" w:cs="Arial"/>
          <w:b/>
          <w:lang w:eastAsia="en-GB"/>
        </w:rPr>
      </w:pPr>
      <w:bookmarkStart w:id="2841" w:name="_Toc60654975"/>
      <w:bookmarkStart w:id="2842" w:name="_Toc60654976"/>
      <w:r w:rsidRPr="00D764A3">
        <w:rPr>
          <w:rFonts w:ascii="Arial" w:eastAsia="Times New Roman" w:hAnsi="Arial" w:cs="Arial"/>
          <w:b/>
          <w:lang w:eastAsia="en-GB"/>
        </w:rPr>
        <w:t>§ 7 Prüferinnen und Prüfer</w:t>
      </w:r>
    </w:p>
    <w:p w14:paraId="00BA9A6C" w14:textId="77777777" w:rsidR="008E11DB" w:rsidRPr="00D764A3" w:rsidRDefault="008E11DB" w:rsidP="008E11DB">
      <w:pPr>
        <w:spacing w:before="120" w:after="120" w:line="264" w:lineRule="auto"/>
        <w:rPr>
          <w:rFonts w:ascii="Arial" w:eastAsia="Times New Roman" w:hAnsi="Arial" w:cs="Arial"/>
          <w:strike/>
          <w:lang w:eastAsia="en-GB"/>
        </w:rPr>
      </w:pPr>
      <w:r w:rsidRPr="00D764A3">
        <w:rPr>
          <w:rFonts w:ascii="Arial" w:eastAsia="Times New Roman" w:hAnsi="Arial" w:cs="Arial"/>
          <w:lang w:eastAsia="en-GB"/>
        </w:rPr>
        <w:t>(1) Ergänzend zu den Regelungen nach § 6 RaPO sind bei Prüfungsleistungen, die im Rahmen der studiengangsbezogenen Kooperation mit der SDU erbracht werden, Lehrende der SDU prüfungsberechtigt. § 6 Absatz 1 RaPO gilt entsprechend.</w:t>
      </w:r>
    </w:p>
    <w:p w14:paraId="11C2D012" w14:textId="77777777" w:rsidR="008E11DB" w:rsidRDefault="008E11DB" w:rsidP="008E11DB">
      <w:pPr>
        <w:spacing w:before="120" w:after="120" w:line="264" w:lineRule="auto"/>
        <w:rPr>
          <w:ins w:id="2843" w:author="Maren Baur" w:date="2022-11-15T14:12:00Z"/>
          <w:rFonts w:ascii="Arial" w:eastAsia="Times New Roman" w:hAnsi="Arial" w:cs="Arial"/>
          <w:lang w:eastAsia="en-GB"/>
        </w:rPr>
      </w:pPr>
      <w:r w:rsidRPr="00D764A3">
        <w:rPr>
          <w:rFonts w:ascii="Arial" w:eastAsia="Times New Roman" w:hAnsi="Arial" w:cs="Arial"/>
          <w:lang w:eastAsia="en-GB"/>
        </w:rPr>
        <w:t xml:space="preserve">(2) Abweichend von § 24 Absatz 3 Satz 6 RaPO dürfen Lehrbeauftragte eine Bachelor Thesis betreuen. § 6 Abs. 5 RaPO bleibt unberührt.  </w:t>
      </w:r>
    </w:p>
    <w:p w14:paraId="79B4EF4E" w14:textId="77777777" w:rsidR="00887767" w:rsidRDefault="00887767" w:rsidP="008E11DB">
      <w:pPr>
        <w:spacing w:before="120" w:after="120" w:line="264" w:lineRule="auto"/>
        <w:rPr>
          <w:ins w:id="2844" w:author="Maren Baur" w:date="2022-11-15T14:12:00Z"/>
          <w:rFonts w:ascii="Arial" w:eastAsia="Times New Roman" w:hAnsi="Arial" w:cs="Arial"/>
          <w:lang w:eastAsia="en-GB"/>
        </w:rPr>
      </w:pPr>
    </w:p>
    <w:p w14:paraId="2D4D6DB3" w14:textId="77777777" w:rsidR="00887767" w:rsidRPr="004D55B9" w:rsidRDefault="00887767" w:rsidP="004D55B9">
      <w:pPr>
        <w:keepNext/>
        <w:keepLines/>
        <w:widowControl w:val="0"/>
        <w:spacing w:before="360" w:after="240" w:line="264" w:lineRule="auto"/>
        <w:ind w:left="340" w:hanging="340"/>
        <w:rPr>
          <w:ins w:id="2845" w:author="Maren Baur" w:date="2022-11-15T14:12:00Z"/>
          <w:rFonts w:ascii="Arial" w:eastAsia="Times New Roman" w:hAnsi="Arial" w:cs="Arial"/>
          <w:b/>
          <w:lang w:eastAsia="en-GB"/>
        </w:rPr>
      </w:pPr>
      <w:bookmarkStart w:id="2846" w:name="_Hlk131273698"/>
      <w:ins w:id="2847" w:author="Maren Baur" w:date="2022-11-15T14:12:00Z">
        <w:r w:rsidRPr="004D55B9">
          <w:rPr>
            <w:rFonts w:ascii="Arial" w:eastAsia="Times New Roman" w:hAnsi="Arial" w:cs="Arial"/>
            <w:b/>
            <w:lang w:eastAsia="en-GB"/>
          </w:rPr>
          <w:t>§ 8 Prüfungsvorleistungen</w:t>
        </w:r>
      </w:ins>
    </w:p>
    <w:p w14:paraId="0E762C8B" w14:textId="376BBB9E" w:rsidR="00887767" w:rsidRPr="00887767" w:rsidDel="003D1266" w:rsidRDefault="00AC7261" w:rsidP="00887767">
      <w:pPr>
        <w:autoSpaceDE w:val="0"/>
        <w:autoSpaceDN w:val="0"/>
        <w:adjustRightInd w:val="0"/>
        <w:spacing w:after="0" w:line="240" w:lineRule="auto"/>
        <w:rPr>
          <w:ins w:id="2848" w:author="Maren Baur" w:date="2022-11-15T14:12:00Z"/>
          <w:del w:id="2849" w:author="Binder, Larissa" w:date="2023-04-01T20:34:00Z"/>
          <w:rFonts w:ascii="Arial" w:eastAsia="Times New Roman" w:hAnsi="Arial" w:cs="Arial"/>
          <w:lang w:eastAsia="en-GB"/>
        </w:rPr>
      </w:pPr>
      <w:ins w:id="2850" w:author="Binder, Larissa" w:date="2023-03-31T12:42:00Z">
        <w:r w:rsidRPr="00AC7261">
          <w:rPr>
            <w:rFonts w:ascii="Arial" w:eastAsia="Times New Roman" w:hAnsi="Arial" w:cs="Arial"/>
            <w:lang w:eastAsia="en-GB"/>
          </w:rPr>
          <w:t xml:space="preserve">Für die Zulassung zu Modulprüfungen können Prüfungsvorleistungen verlangt werden. Prüfungsvorleistungen können sein: Thesenpapiere, Leselisten, Essays, Textproben, (Fallstudien-)Präsentationen, Peer-Reviews, Quarto-Reports, Teilnahme an Exkursionen sowie einzureichende Hausaufgaben. </w:t>
        </w:r>
      </w:ins>
      <w:ins w:id="2851" w:author="Maren Baur" w:date="2022-11-15T14:12:00Z">
        <w:r w:rsidR="00887767" w:rsidRPr="00887767">
          <w:rPr>
            <w:rFonts w:ascii="Arial" w:eastAsia="Times New Roman" w:hAnsi="Arial" w:cs="Arial"/>
            <w:lang w:eastAsia="en-GB"/>
          </w:rPr>
          <w:t xml:space="preserve">Einzelheiten zu den Prüfungsvorleistungen werden spätestens zu Beginn der Lehrveranstaltungen bekannt gegeben. </w:t>
        </w:r>
      </w:ins>
    </w:p>
    <w:bookmarkEnd w:id="2846"/>
    <w:p w14:paraId="66979308" w14:textId="77777777" w:rsidR="00887767" w:rsidRPr="00D764A3" w:rsidRDefault="00887767" w:rsidP="009B4298">
      <w:pPr>
        <w:autoSpaceDE w:val="0"/>
        <w:autoSpaceDN w:val="0"/>
        <w:adjustRightInd w:val="0"/>
        <w:spacing w:after="0" w:line="240" w:lineRule="auto"/>
        <w:rPr>
          <w:rFonts w:ascii="Arial" w:eastAsia="Times New Roman" w:hAnsi="Arial" w:cs="Arial"/>
          <w:lang w:eastAsia="en-GB"/>
        </w:rPr>
      </w:pPr>
    </w:p>
    <w:bookmarkEnd w:id="2841"/>
    <w:p w14:paraId="5FF07F22" w14:textId="63C6D702" w:rsidR="008E11DB" w:rsidRPr="00D764A3" w:rsidRDefault="008E11DB" w:rsidP="008E11DB">
      <w:pPr>
        <w:keepNext/>
        <w:keepLines/>
        <w:widowControl w:val="0"/>
        <w:spacing w:before="360" w:after="240" w:line="264" w:lineRule="auto"/>
        <w:ind w:left="340" w:hanging="340"/>
        <w:rPr>
          <w:rFonts w:ascii="Arial" w:eastAsia="Times New Roman" w:hAnsi="Arial" w:cs="Arial"/>
          <w:b/>
          <w:lang w:eastAsia="en-GB"/>
        </w:rPr>
      </w:pPr>
      <w:r w:rsidRPr="00D764A3">
        <w:rPr>
          <w:rFonts w:ascii="Arial" w:eastAsia="Times New Roman" w:hAnsi="Arial" w:cs="Arial"/>
          <w:b/>
          <w:lang w:eastAsia="en-GB"/>
        </w:rPr>
        <w:t xml:space="preserve">§ </w:t>
      </w:r>
      <w:r w:rsidR="00887767">
        <w:rPr>
          <w:rFonts w:ascii="Arial" w:eastAsia="Times New Roman" w:hAnsi="Arial" w:cs="Arial"/>
          <w:b/>
          <w:lang w:eastAsia="en-GB"/>
        </w:rPr>
        <w:t>9</w:t>
      </w:r>
      <w:r w:rsidRPr="00D764A3">
        <w:rPr>
          <w:rFonts w:ascii="Arial" w:eastAsia="Times New Roman" w:hAnsi="Arial" w:cs="Arial"/>
          <w:b/>
          <w:lang w:eastAsia="en-GB"/>
        </w:rPr>
        <w:t xml:space="preserve"> Bildung von Noten</w:t>
      </w:r>
      <w:bookmarkEnd w:id="2842"/>
    </w:p>
    <w:p w14:paraId="284A2467" w14:textId="77777777" w:rsidR="008E11DB" w:rsidRPr="00D764A3" w:rsidRDefault="008E11DB" w:rsidP="008E11DB">
      <w:pPr>
        <w:spacing w:before="120" w:after="120" w:line="264" w:lineRule="auto"/>
        <w:rPr>
          <w:rFonts w:ascii="Arial" w:eastAsia="Times New Roman" w:hAnsi="Arial" w:cs="Arial"/>
          <w:lang w:eastAsia="en-GB"/>
        </w:rPr>
      </w:pPr>
      <w:r w:rsidRPr="00D764A3">
        <w:rPr>
          <w:rFonts w:ascii="Arial" w:eastAsia="Times New Roman" w:hAnsi="Arial" w:cs="Arial"/>
          <w:lang w:eastAsia="en-GB"/>
        </w:rPr>
        <w:t xml:space="preserve">Die Gesamtnote des Bachelor </w:t>
      </w:r>
      <w:proofErr w:type="spellStart"/>
      <w:r w:rsidRPr="00D764A3">
        <w:rPr>
          <w:rFonts w:ascii="Arial" w:eastAsia="Times New Roman" w:hAnsi="Arial" w:cs="Arial"/>
          <w:lang w:eastAsia="en-GB"/>
        </w:rPr>
        <w:t>of</w:t>
      </w:r>
      <w:proofErr w:type="spellEnd"/>
      <w:r w:rsidRPr="00D764A3">
        <w:rPr>
          <w:rFonts w:ascii="Arial" w:eastAsia="Times New Roman" w:hAnsi="Arial" w:cs="Arial"/>
          <w:lang w:eastAsia="en-GB"/>
        </w:rPr>
        <w:t xml:space="preserve"> Arts International Management </w:t>
      </w:r>
      <w:r>
        <w:rPr>
          <w:rFonts w:ascii="Arial" w:eastAsia="Times New Roman" w:hAnsi="Arial" w:cs="Arial"/>
          <w:lang w:eastAsia="en-GB"/>
        </w:rPr>
        <w:t xml:space="preserve">– BWL </w:t>
      </w:r>
      <w:r w:rsidRPr="00D764A3">
        <w:rPr>
          <w:rFonts w:ascii="Arial" w:eastAsia="Times New Roman" w:hAnsi="Arial" w:cs="Arial"/>
          <w:lang w:eastAsia="en-GB"/>
        </w:rPr>
        <w:t>errechnet sich aus dem mit Leistungspunkten gewichteten arithmetischen Mittel der Modulnoten und der Bachelor Thesis. Leistungspunkte von lediglich mit „bestanden“ gewerteten Modulen bleiben hierbei unberücksichtigt. Bei der Bildung der Gesamtnote wird nur die erste Dezimalstelle nach dem Komma berücksichtigt, alle weiteren Stellen werden gestrichen. § 17 Absatz 3 RaPO gilt entsprechend.</w:t>
      </w:r>
    </w:p>
    <w:p w14:paraId="3F635038" w14:textId="1AFDF7D3" w:rsidR="008E11DB" w:rsidRPr="00D764A3" w:rsidRDefault="008E11DB" w:rsidP="008E11DB">
      <w:pPr>
        <w:keepNext/>
        <w:keepLines/>
        <w:widowControl w:val="0"/>
        <w:spacing w:before="360" w:after="240" w:line="264" w:lineRule="auto"/>
        <w:ind w:left="340" w:hanging="340"/>
        <w:rPr>
          <w:rFonts w:ascii="Arial" w:eastAsia="Times New Roman" w:hAnsi="Arial" w:cs="Arial"/>
          <w:b/>
          <w:lang w:eastAsia="en-GB"/>
        </w:rPr>
      </w:pPr>
      <w:r w:rsidRPr="00D764A3">
        <w:rPr>
          <w:rFonts w:ascii="Arial" w:eastAsia="Times New Roman" w:hAnsi="Arial" w:cs="Arial"/>
          <w:b/>
          <w:lang w:eastAsia="en-GB"/>
        </w:rPr>
        <w:t xml:space="preserve">§ </w:t>
      </w:r>
      <w:r w:rsidR="00887767">
        <w:rPr>
          <w:rFonts w:ascii="Arial" w:eastAsia="Times New Roman" w:hAnsi="Arial" w:cs="Arial"/>
          <w:b/>
          <w:lang w:eastAsia="en-GB"/>
        </w:rPr>
        <w:t>10</w:t>
      </w:r>
      <w:r w:rsidRPr="00D764A3">
        <w:rPr>
          <w:rFonts w:ascii="Arial" w:eastAsia="Times New Roman" w:hAnsi="Arial" w:cs="Arial"/>
          <w:b/>
          <w:lang w:eastAsia="en-GB"/>
        </w:rPr>
        <w:t xml:space="preserve"> Wiederholungsmöglichkeiten</w:t>
      </w:r>
    </w:p>
    <w:p w14:paraId="60095526" w14:textId="77777777" w:rsidR="008E11DB" w:rsidRDefault="008E11DB" w:rsidP="008E11DB">
      <w:pPr>
        <w:spacing w:before="120" w:after="120" w:line="264" w:lineRule="auto"/>
        <w:rPr>
          <w:rFonts w:ascii="Arial" w:eastAsiaTheme="minorEastAsia" w:hAnsi="Arial" w:cs="Arial"/>
          <w:lang w:eastAsia="de-DE"/>
        </w:rPr>
      </w:pPr>
      <w:bookmarkStart w:id="2852" w:name="_Hlk67915608"/>
      <w:r>
        <w:rPr>
          <w:rFonts w:ascii="Arial" w:eastAsiaTheme="minorEastAsia" w:hAnsi="Arial" w:cs="Arial"/>
          <w:lang w:eastAsia="de-DE"/>
        </w:rPr>
        <w:t xml:space="preserve">(1) </w:t>
      </w:r>
      <w:r>
        <w:rPr>
          <w:rFonts w:ascii="Arial" w:eastAsia="Times New Roman" w:hAnsi="Arial" w:cs="Arial"/>
          <w:lang w:eastAsia="en-GB"/>
        </w:rPr>
        <w:t>§ 11 Absatz 3 RaPO findet keine Anwendung.</w:t>
      </w:r>
    </w:p>
    <w:p w14:paraId="611486B8" w14:textId="77777777" w:rsidR="008E11DB" w:rsidRPr="00D764A3" w:rsidRDefault="008E11DB" w:rsidP="008E11DB">
      <w:pPr>
        <w:spacing w:before="120" w:after="120" w:line="264" w:lineRule="auto"/>
        <w:rPr>
          <w:rFonts w:ascii="Arial" w:eastAsia="Times New Roman" w:hAnsi="Arial" w:cs="Arial"/>
          <w:lang w:eastAsia="en-GB"/>
        </w:rPr>
      </w:pPr>
      <w:r>
        <w:rPr>
          <w:rFonts w:ascii="Arial" w:eastAsiaTheme="minorEastAsia" w:hAnsi="Arial" w:cs="Arial"/>
          <w:lang w:eastAsia="de-DE"/>
        </w:rPr>
        <w:t xml:space="preserve">(2) </w:t>
      </w:r>
      <w:r w:rsidRPr="00D764A3">
        <w:rPr>
          <w:rFonts w:ascii="Arial" w:eastAsiaTheme="minorEastAsia" w:hAnsi="Arial" w:cs="Arial"/>
          <w:lang w:eastAsia="de-DE"/>
        </w:rPr>
        <w:t xml:space="preserve">§ </w:t>
      </w:r>
      <w:r w:rsidRPr="00D764A3">
        <w:rPr>
          <w:rFonts w:ascii="Arial" w:eastAsia="Times New Roman" w:hAnsi="Arial" w:cs="Arial"/>
          <w:lang w:eastAsia="en-GB"/>
        </w:rPr>
        <w:t>19</w:t>
      </w:r>
      <w:r w:rsidRPr="00D764A3">
        <w:rPr>
          <w:rFonts w:ascii="Arial" w:eastAsiaTheme="minorEastAsia" w:hAnsi="Arial" w:cs="Arial"/>
          <w:lang w:eastAsia="de-DE"/>
        </w:rPr>
        <w:t xml:space="preserve"> Absatz 5 RaPO </w:t>
      </w:r>
      <w:r>
        <w:rPr>
          <w:rFonts w:ascii="Arial" w:eastAsiaTheme="minorEastAsia" w:hAnsi="Arial" w:cs="Arial"/>
          <w:lang w:eastAsia="de-DE"/>
        </w:rPr>
        <w:t>findet keine Anwendung</w:t>
      </w:r>
      <w:r w:rsidRPr="00D764A3">
        <w:rPr>
          <w:rFonts w:ascii="Arial" w:eastAsiaTheme="minorEastAsia" w:hAnsi="Arial" w:cs="Arial"/>
          <w:lang w:eastAsia="de-DE"/>
        </w:rPr>
        <w:t>.</w:t>
      </w:r>
      <w:r>
        <w:rPr>
          <w:rFonts w:ascii="Arial" w:eastAsia="Times New Roman" w:hAnsi="Arial" w:cs="Arial"/>
          <w:lang w:eastAsia="en-GB"/>
        </w:rPr>
        <w:t xml:space="preserve"> </w:t>
      </w:r>
    </w:p>
    <w:p w14:paraId="6B811A9B" w14:textId="1C19094F" w:rsidR="008E11DB" w:rsidRPr="00D764A3" w:rsidRDefault="008E11DB" w:rsidP="008E11DB">
      <w:pPr>
        <w:keepNext/>
        <w:keepLines/>
        <w:widowControl w:val="0"/>
        <w:spacing w:before="360" w:after="240" w:line="264" w:lineRule="auto"/>
        <w:ind w:left="340" w:hanging="340"/>
        <w:rPr>
          <w:rFonts w:ascii="Arial" w:eastAsia="Times New Roman" w:hAnsi="Arial" w:cs="Arial"/>
          <w:b/>
          <w:lang w:eastAsia="en-GB"/>
        </w:rPr>
      </w:pPr>
      <w:bookmarkStart w:id="2853" w:name="_Toc60654977"/>
      <w:bookmarkEnd w:id="2852"/>
      <w:r w:rsidRPr="00D764A3">
        <w:rPr>
          <w:rFonts w:ascii="Arial" w:eastAsia="Times New Roman" w:hAnsi="Arial" w:cs="Arial"/>
          <w:b/>
          <w:lang w:eastAsia="en-GB"/>
        </w:rPr>
        <w:t xml:space="preserve">§ </w:t>
      </w:r>
      <w:r w:rsidR="00887767">
        <w:rPr>
          <w:rFonts w:ascii="Arial" w:eastAsia="Times New Roman" w:hAnsi="Arial" w:cs="Arial"/>
          <w:b/>
          <w:lang w:eastAsia="en-GB"/>
        </w:rPr>
        <w:t>11</w:t>
      </w:r>
      <w:r w:rsidRPr="00D764A3">
        <w:rPr>
          <w:rFonts w:ascii="Arial" w:eastAsia="Times New Roman" w:hAnsi="Arial" w:cs="Arial"/>
          <w:b/>
          <w:lang w:eastAsia="en-GB"/>
        </w:rPr>
        <w:t xml:space="preserve"> Prüfungssprachen</w:t>
      </w:r>
      <w:bookmarkEnd w:id="2853"/>
    </w:p>
    <w:p w14:paraId="52E69D60" w14:textId="77777777" w:rsidR="008E11DB" w:rsidRPr="00D764A3" w:rsidRDefault="008E11DB" w:rsidP="008E11DB">
      <w:pPr>
        <w:spacing w:before="120" w:after="120" w:line="264" w:lineRule="auto"/>
        <w:rPr>
          <w:rFonts w:ascii="Arial" w:eastAsia="Times New Roman" w:hAnsi="Arial" w:cs="Arial"/>
          <w:lang w:eastAsia="en-GB"/>
        </w:rPr>
      </w:pPr>
      <w:r w:rsidRPr="00D764A3">
        <w:rPr>
          <w:rFonts w:ascii="Arial" w:eastAsia="Times New Roman" w:hAnsi="Arial" w:cs="Arial"/>
          <w:lang w:eastAsia="en-GB"/>
        </w:rPr>
        <w:t>Lehr- und Prüfungssprachen sind grundsätzlich Deutsch, Dänisch, Spanisch und Englisch. Bei Bedarf können nach Festlegung des Senats oder eines von ihm eingesetzten Gremiums auch andere Sprachen Lehr- und Prüfungssprache sein. Die Festlegung einer anderen Lehr- oder Prüfungssprache erfolgt mit der Bereitstellung des Lehr- und Prüfungsangebotes gemäß § 2 RaPO.</w:t>
      </w:r>
    </w:p>
    <w:p w14:paraId="74304975" w14:textId="0786E342" w:rsidR="008E11DB" w:rsidRPr="00D764A3" w:rsidRDefault="008E11DB" w:rsidP="008E11DB">
      <w:pPr>
        <w:keepNext/>
        <w:keepLines/>
        <w:widowControl w:val="0"/>
        <w:spacing w:before="360" w:after="240" w:line="264" w:lineRule="auto"/>
        <w:ind w:left="340" w:hanging="340"/>
        <w:rPr>
          <w:rFonts w:ascii="Arial" w:eastAsia="Times New Roman" w:hAnsi="Arial" w:cs="Arial"/>
          <w:b/>
          <w:lang w:eastAsia="en-GB"/>
        </w:rPr>
      </w:pPr>
      <w:bookmarkStart w:id="2854" w:name="_Toc60654978"/>
      <w:r w:rsidRPr="00D764A3">
        <w:rPr>
          <w:rFonts w:ascii="Arial" w:eastAsia="Times New Roman" w:hAnsi="Arial" w:cs="Arial"/>
          <w:b/>
          <w:lang w:eastAsia="en-GB"/>
        </w:rPr>
        <w:t xml:space="preserve">§ </w:t>
      </w:r>
      <w:r w:rsidR="00887767">
        <w:rPr>
          <w:rFonts w:ascii="Arial" w:eastAsia="Times New Roman" w:hAnsi="Arial" w:cs="Arial"/>
          <w:b/>
          <w:lang w:eastAsia="en-GB"/>
        </w:rPr>
        <w:t>12</w:t>
      </w:r>
      <w:r w:rsidRPr="00D764A3">
        <w:rPr>
          <w:rFonts w:ascii="Arial" w:eastAsia="Times New Roman" w:hAnsi="Arial" w:cs="Arial"/>
          <w:b/>
          <w:lang w:eastAsia="en-GB"/>
        </w:rPr>
        <w:t xml:space="preserve"> Bachelor Thesis</w:t>
      </w:r>
      <w:bookmarkEnd w:id="2854"/>
      <w:r w:rsidRPr="00D764A3">
        <w:rPr>
          <w:rFonts w:ascii="Arial" w:eastAsia="Times New Roman" w:hAnsi="Arial" w:cs="Arial"/>
          <w:b/>
          <w:lang w:eastAsia="en-GB"/>
        </w:rPr>
        <w:t xml:space="preserve"> </w:t>
      </w:r>
    </w:p>
    <w:p w14:paraId="7B7F08AF" w14:textId="77777777" w:rsidR="008E11DB" w:rsidRPr="00D764A3" w:rsidRDefault="008E11DB" w:rsidP="008E11DB">
      <w:pPr>
        <w:spacing w:before="120" w:after="120" w:line="264" w:lineRule="auto"/>
        <w:rPr>
          <w:rFonts w:ascii="Arial" w:eastAsia="Times New Roman" w:hAnsi="Arial" w:cs="Arial"/>
          <w:lang w:eastAsia="en-GB"/>
        </w:rPr>
      </w:pPr>
      <w:r w:rsidRPr="00D764A3">
        <w:rPr>
          <w:rFonts w:ascii="Arial" w:eastAsia="Times New Roman" w:hAnsi="Arial" w:cs="Arial"/>
          <w:lang w:eastAsia="en-GB"/>
        </w:rPr>
        <w:t xml:space="preserve">(1) Die Bachelor Thesis soll in der Regel bis zum Ende des sechsten Semesters abgeschlossen sein. Die Bearbeitungszeit beträgt drei Monate. </w:t>
      </w:r>
    </w:p>
    <w:p w14:paraId="537D1317" w14:textId="77777777" w:rsidR="008E11DB" w:rsidRPr="00D764A3" w:rsidRDefault="008E11DB" w:rsidP="008E11DB">
      <w:pPr>
        <w:spacing w:before="120" w:after="120" w:line="264" w:lineRule="auto"/>
        <w:rPr>
          <w:rFonts w:ascii="Arial" w:eastAsia="Times New Roman" w:hAnsi="Arial" w:cs="Arial"/>
          <w:lang w:eastAsia="en-GB"/>
        </w:rPr>
      </w:pPr>
      <w:r w:rsidRPr="00D764A3">
        <w:rPr>
          <w:rFonts w:ascii="Arial" w:eastAsia="Times New Roman" w:hAnsi="Arial" w:cs="Arial"/>
          <w:lang w:eastAsia="en-GB"/>
        </w:rPr>
        <w:t>(2) Die Bachelor Thesis muss als Anhang eine kurze Zusammenfassung in englischer Sprache enthalten.</w:t>
      </w:r>
    </w:p>
    <w:p w14:paraId="00523A64" w14:textId="5CC9205C" w:rsidR="008E11DB" w:rsidRPr="00D764A3" w:rsidRDefault="008E11DB" w:rsidP="008E11DB">
      <w:pPr>
        <w:keepNext/>
        <w:keepLines/>
        <w:widowControl w:val="0"/>
        <w:spacing w:before="360" w:after="240" w:line="264" w:lineRule="auto"/>
        <w:ind w:left="340" w:hanging="340"/>
        <w:rPr>
          <w:rFonts w:ascii="Arial" w:eastAsia="Times New Roman" w:hAnsi="Arial" w:cs="Arial"/>
          <w:b/>
          <w:lang w:eastAsia="en-GB"/>
        </w:rPr>
      </w:pPr>
      <w:bookmarkStart w:id="2855" w:name="_Toc60654979"/>
      <w:r w:rsidRPr="00D764A3">
        <w:rPr>
          <w:rFonts w:ascii="Arial" w:eastAsia="Times New Roman" w:hAnsi="Arial" w:cs="Arial"/>
          <w:b/>
          <w:lang w:eastAsia="en-GB"/>
        </w:rPr>
        <w:lastRenderedPageBreak/>
        <w:t xml:space="preserve">§ </w:t>
      </w:r>
      <w:r w:rsidR="00887767">
        <w:rPr>
          <w:rFonts w:ascii="Arial" w:eastAsia="Times New Roman" w:hAnsi="Arial" w:cs="Arial"/>
          <w:b/>
          <w:lang w:eastAsia="en-GB"/>
        </w:rPr>
        <w:t>13</w:t>
      </w:r>
      <w:r w:rsidRPr="00D764A3">
        <w:rPr>
          <w:rFonts w:ascii="Arial" w:eastAsia="Times New Roman" w:hAnsi="Arial" w:cs="Arial"/>
          <w:b/>
          <w:lang w:eastAsia="en-GB"/>
        </w:rPr>
        <w:t xml:space="preserve"> Umfang und Bestehen der </w:t>
      </w:r>
      <w:r w:rsidRPr="00D764A3">
        <w:rPr>
          <w:rFonts w:ascii="Arial" w:eastAsiaTheme="minorEastAsia" w:hAnsi="Arial" w:cs="Arial"/>
          <w:b/>
          <w:lang w:eastAsia="de-DE"/>
        </w:rPr>
        <w:t>Bachelorprüfung</w:t>
      </w:r>
      <w:bookmarkEnd w:id="2855"/>
    </w:p>
    <w:p w14:paraId="6D96CA6B" w14:textId="77777777" w:rsidR="008E11DB" w:rsidRPr="00D764A3" w:rsidRDefault="008E11DB" w:rsidP="008E11DB">
      <w:pPr>
        <w:spacing w:before="120" w:after="120" w:line="264" w:lineRule="auto"/>
        <w:rPr>
          <w:rFonts w:ascii="Arial" w:eastAsiaTheme="minorEastAsia" w:hAnsi="Arial" w:cs="Arial"/>
          <w:lang w:eastAsia="de-DE"/>
        </w:rPr>
      </w:pPr>
      <w:r w:rsidRPr="00D764A3">
        <w:rPr>
          <w:rFonts w:ascii="Arial" w:eastAsiaTheme="minorEastAsia" w:hAnsi="Arial" w:cs="Arial"/>
          <w:lang w:eastAsia="de-DE"/>
        </w:rPr>
        <w:t>(1) Die Bachelorprüfung besteht aus den erforderlichen Modulprüfungen in den Pflicht- sowie in den Wahlpflichtbereichen sowie der Bachelor Thesis. Insgesamt müssen 180 Leistungspunkte erworben werden.</w:t>
      </w:r>
    </w:p>
    <w:p w14:paraId="4CE05EA3" w14:textId="77777777" w:rsidR="008E11DB" w:rsidRPr="00D764A3" w:rsidRDefault="008E11DB" w:rsidP="008E11DB">
      <w:pPr>
        <w:spacing w:before="120" w:after="120" w:line="264" w:lineRule="auto"/>
        <w:rPr>
          <w:rFonts w:ascii="Arial" w:eastAsiaTheme="minorEastAsia" w:hAnsi="Arial" w:cs="Arial"/>
          <w:lang w:eastAsia="de-DE"/>
        </w:rPr>
      </w:pPr>
      <w:r w:rsidRPr="00D764A3">
        <w:rPr>
          <w:rFonts w:ascii="Arial" w:eastAsiaTheme="minorEastAsia" w:hAnsi="Arial" w:cs="Arial"/>
          <w:lang w:eastAsia="de-DE"/>
        </w:rPr>
        <w:t>(2) Die Bachelorprüfung ist bestanden, wenn alle in Absatz 1 genannten Prüfungen bestanden und die erforderlichen Leistungspunkte erworben wurden.</w:t>
      </w:r>
    </w:p>
    <w:p w14:paraId="569B6D81" w14:textId="77777777" w:rsidR="008E11DB" w:rsidRPr="00D764A3" w:rsidRDefault="008E11DB" w:rsidP="008E11DB">
      <w:pPr>
        <w:keepNext/>
        <w:keepLines/>
        <w:widowControl w:val="0"/>
        <w:spacing w:before="600" w:after="240" w:line="264" w:lineRule="auto"/>
        <w:jc w:val="center"/>
        <w:rPr>
          <w:rFonts w:ascii="Arial" w:eastAsia="Times New Roman" w:hAnsi="Arial" w:cs="Arial"/>
          <w:b/>
          <w:lang w:eastAsia="en-GB"/>
        </w:rPr>
      </w:pPr>
      <w:bookmarkStart w:id="2856" w:name="_Toc60654980"/>
      <w:r w:rsidRPr="00D764A3">
        <w:rPr>
          <w:rFonts w:ascii="Arial" w:eastAsia="Times New Roman" w:hAnsi="Arial" w:cs="Arial"/>
          <w:b/>
          <w:lang w:eastAsia="en-GB"/>
        </w:rPr>
        <w:t>Abschnitt 3</w:t>
      </w:r>
      <w:r w:rsidRPr="00D764A3">
        <w:rPr>
          <w:rFonts w:ascii="Arial" w:eastAsia="Times New Roman" w:hAnsi="Arial" w:cs="Arial"/>
          <w:b/>
          <w:lang w:eastAsia="en-GB"/>
        </w:rPr>
        <w:br/>
        <w:t>Schlussbestimmungen</w:t>
      </w:r>
      <w:bookmarkEnd w:id="2856"/>
    </w:p>
    <w:p w14:paraId="23C4C2FC" w14:textId="093DBC15" w:rsidR="008E11DB" w:rsidRPr="00507538" w:rsidRDefault="008E11DB" w:rsidP="008E11DB">
      <w:pPr>
        <w:keepNext/>
        <w:keepLines/>
        <w:spacing w:before="360" w:after="240" w:line="264" w:lineRule="auto"/>
        <w:ind w:left="340" w:hanging="340"/>
        <w:rPr>
          <w:rFonts w:ascii="Arial" w:eastAsia="Times New Roman" w:hAnsi="Arial" w:cs="Arial"/>
          <w:b/>
          <w:lang w:eastAsia="en-GB"/>
        </w:rPr>
      </w:pPr>
      <w:bookmarkStart w:id="2857" w:name="_Toc60654981"/>
      <w:r w:rsidRPr="00507538">
        <w:rPr>
          <w:rFonts w:ascii="Arial" w:eastAsia="Times New Roman" w:hAnsi="Arial" w:cs="Arial"/>
          <w:b/>
          <w:lang w:eastAsia="en-GB"/>
        </w:rPr>
        <w:t xml:space="preserve">§ </w:t>
      </w:r>
      <w:r w:rsidR="00887767">
        <w:rPr>
          <w:rFonts w:ascii="Arial" w:eastAsia="Times New Roman" w:hAnsi="Arial" w:cs="Arial"/>
          <w:b/>
          <w:lang w:eastAsia="en-GB"/>
        </w:rPr>
        <w:t>14</w:t>
      </w:r>
      <w:r w:rsidRPr="00507538">
        <w:rPr>
          <w:rFonts w:ascii="Arial" w:eastAsia="Times New Roman" w:hAnsi="Arial" w:cs="Arial"/>
          <w:b/>
          <w:lang w:eastAsia="en-GB"/>
        </w:rPr>
        <w:t xml:space="preserve"> </w:t>
      </w:r>
      <w:r w:rsidRPr="00507538">
        <w:rPr>
          <w:rFonts w:ascii="Arial" w:eastAsia="Times New Roman" w:hAnsi="Arial" w:cs="Arial"/>
          <w:b/>
          <w:lang w:eastAsia="de-DE"/>
        </w:rPr>
        <w:t>Übergangsbestimmungen</w:t>
      </w:r>
    </w:p>
    <w:p w14:paraId="4E78FE36" w14:textId="77777777" w:rsidR="008E11DB" w:rsidRPr="00507538" w:rsidRDefault="008E11DB" w:rsidP="008E11DB">
      <w:pPr>
        <w:spacing w:before="120" w:after="120" w:line="264" w:lineRule="auto"/>
        <w:rPr>
          <w:rFonts w:ascii="Arial" w:eastAsia="Times New Roman" w:hAnsi="Arial" w:cs="Arial"/>
          <w:lang w:eastAsia="de-DE"/>
        </w:rPr>
      </w:pPr>
      <w:r w:rsidRPr="00507538">
        <w:rPr>
          <w:rFonts w:ascii="Arial" w:eastAsia="Times New Roman" w:hAnsi="Arial" w:cs="Arial"/>
          <w:lang w:eastAsia="de-DE"/>
        </w:rPr>
        <w:t xml:space="preserve">(1) Diese Prüfungs- und Studienordnung gilt </w:t>
      </w:r>
    </w:p>
    <w:p w14:paraId="12BD2E18" w14:textId="2F25F41E" w:rsidR="008E11DB" w:rsidRPr="00507538" w:rsidRDefault="008E11DB" w:rsidP="008E11DB">
      <w:pPr>
        <w:spacing w:after="120" w:line="264" w:lineRule="auto"/>
        <w:ind w:left="568" w:hanging="284"/>
        <w:rPr>
          <w:rFonts w:ascii="Arial" w:eastAsia="Times New Roman" w:hAnsi="Arial" w:cs="Arial"/>
          <w:spacing w:val="-2"/>
          <w:lang w:eastAsia="de-DE"/>
        </w:rPr>
      </w:pPr>
      <w:r w:rsidRPr="00507538">
        <w:rPr>
          <w:rFonts w:ascii="Arial" w:eastAsia="Times New Roman" w:hAnsi="Arial" w:cs="Arial"/>
          <w:spacing w:val="-2"/>
          <w:lang w:eastAsia="de-DE"/>
        </w:rPr>
        <w:t xml:space="preserve">1. für alle Studierenden, die ab dem Herbstsemester </w:t>
      </w:r>
      <w:r w:rsidR="00887767">
        <w:rPr>
          <w:rFonts w:ascii="Arial" w:eastAsia="Times New Roman" w:hAnsi="Arial" w:cs="Arial"/>
          <w:spacing w:val="-2"/>
          <w:lang w:eastAsia="de-DE"/>
        </w:rPr>
        <w:t>202</w:t>
      </w:r>
      <w:r w:rsidR="00C2579D">
        <w:rPr>
          <w:rFonts w:ascii="Arial" w:eastAsia="Times New Roman" w:hAnsi="Arial" w:cs="Arial"/>
          <w:spacing w:val="-2"/>
          <w:lang w:eastAsia="de-DE"/>
        </w:rPr>
        <w:t>4</w:t>
      </w:r>
      <w:r w:rsidR="00887767">
        <w:rPr>
          <w:rFonts w:ascii="Arial" w:eastAsia="Times New Roman" w:hAnsi="Arial" w:cs="Arial"/>
          <w:spacing w:val="-2"/>
          <w:lang w:eastAsia="de-DE"/>
        </w:rPr>
        <w:t>/202</w:t>
      </w:r>
      <w:r w:rsidR="004D55B9">
        <w:rPr>
          <w:rFonts w:ascii="Arial" w:eastAsia="Times New Roman" w:hAnsi="Arial" w:cs="Arial"/>
          <w:spacing w:val="-2"/>
          <w:lang w:eastAsia="de-DE"/>
        </w:rPr>
        <w:t>5</w:t>
      </w:r>
      <w:r w:rsidR="00887767">
        <w:rPr>
          <w:rFonts w:ascii="Arial" w:eastAsia="Times New Roman" w:hAnsi="Arial" w:cs="Arial"/>
          <w:spacing w:val="-2"/>
          <w:lang w:eastAsia="de-DE"/>
        </w:rPr>
        <w:t xml:space="preserve"> </w:t>
      </w:r>
      <w:r w:rsidRPr="00507538">
        <w:rPr>
          <w:rFonts w:ascii="Arial" w:eastAsia="Times New Roman" w:hAnsi="Arial" w:cs="Arial"/>
          <w:spacing w:val="-2"/>
          <w:lang w:eastAsia="de-DE"/>
        </w:rPr>
        <w:t xml:space="preserve">ihr Studium in dem </w:t>
      </w:r>
      <w:r>
        <w:rPr>
          <w:rFonts w:ascii="Arial" w:eastAsia="Times New Roman" w:hAnsi="Arial" w:cs="Arial"/>
          <w:spacing w:val="-2"/>
          <w:lang w:eastAsia="de-DE"/>
        </w:rPr>
        <w:t>Bachelor</w:t>
      </w:r>
      <w:r w:rsidRPr="00507538">
        <w:rPr>
          <w:rFonts w:ascii="Arial" w:eastAsia="Times New Roman" w:hAnsi="Arial" w:cs="Arial"/>
          <w:spacing w:val="-2"/>
          <w:lang w:eastAsia="de-DE"/>
        </w:rPr>
        <w:t>studiengang „International Management</w:t>
      </w:r>
      <w:r>
        <w:rPr>
          <w:rFonts w:ascii="Arial" w:eastAsia="Times New Roman" w:hAnsi="Arial" w:cs="Arial"/>
          <w:spacing w:val="-2"/>
          <w:lang w:eastAsia="de-DE"/>
        </w:rPr>
        <w:t xml:space="preserve"> – BWL</w:t>
      </w:r>
      <w:r w:rsidRPr="00507538">
        <w:rPr>
          <w:rFonts w:ascii="Arial" w:eastAsia="Times New Roman" w:hAnsi="Arial" w:cs="Arial"/>
          <w:spacing w:val="-2"/>
          <w:lang w:eastAsia="de-DE"/>
        </w:rPr>
        <w:t>“ aufnehmen, sowie</w:t>
      </w:r>
    </w:p>
    <w:p w14:paraId="7E9E0557" w14:textId="6FF6A28C" w:rsidR="008E11DB" w:rsidRPr="00507538" w:rsidRDefault="008E11DB" w:rsidP="008E11DB">
      <w:pPr>
        <w:spacing w:after="120" w:line="264" w:lineRule="auto"/>
        <w:ind w:left="568" w:hanging="284"/>
        <w:rPr>
          <w:rFonts w:ascii="Arial" w:eastAsia="Times New Roman" w:hAnsi="Arial" w:cs="Arial"/>
          <w:spacing w:val="-2"/>
          <w:lang w:eastAsia="de-DE"/>
        </w:rPr>
      </w:pPr>
      <w:r w:rsidRPr="00507538">
        <w:rPr>
          <w:rFonts w:ascii="Arial" w:eastAsia="Times New Roman" w:hAnsi="Arial" w:cs="Arial"/>
          <w:spacing w:val="-2"/>
          <w:lang w:eastAsia="de-DE"/>
        </w:rPr>
        <w:t xml:space="preserve">2. für Studierende, die ihr Studium in dem </w:t>
      </w:r>
      <w:r>
        <w:rPr>
          <w:rFonts w:ascii="Arial" w:eastAsia="Times New Roman" w:hAnsi="Arial" w:cs="Arial"/>
          <w:spacing w:val="-2"/>
          <w:lang w:eastAsia="de-DE"/>
        </w:rPr>
        <w:t>Bachelor</w:t>
      </w:r>
      <w:r w:rsidRPr="00507538">
        <w:rPr>
          <w:rFonts w:ascii="Arial" w:eastAsia="Times New Roman" w:hAnsi="Arial" w:cs="Arial"/>
          <w:spacing w:val="-2"/>
          <w:lang w:eastAsia="de-DE"/>
        </w:rPr>
        <w:t xml:space="preserve">studiengang „International Management“ im Herbstsemester </w:t>
      </w:r>
      <w:r w:rsidR="00887767">
        <w:rPr>
          <w:rFonts w:ascii="Arial" w:eastAsia="Times New Roman" w:hAnsi="Arial" w:cs="Arial"/>
          <w:spacing w:val="-2"/>
          <w:lang w:eastAsia="de-DE"/>
        </w:rPr>
        <w:t>202</w:t>
      </w:r>
      <w:r w:rsidR="004D55B9">
        <w:rPr>
          <w:rFonts w:ascii="Arial" w:eastAsia="Times New Roman" w:hAnsi="Arial" w:cs="Arial"/>
          <w:spacing w:val="-2"/>
          <w:lang w:eastAsia="de-DE"/>
        </w:rPr>
        <w:t>3</w:t>
      </w:r>
      <w:r w:rsidR="00887767">
        <w:rPr>
          <w:rFonts w:ascii="Arial" w:eastAsia="Times New Roman" w:hAnsi="Arial" w:cs="Arial"/>
          <w:spacing w:val="-2"/>
          <w:lang w:eastAsia="de-DE"/>
        </w:rPr>
        <w:t>/202</w:t>
      </w:r>
      <w:r w:rsidR="004D55B9">
        <w:rPr>
          <w:rFonts w:ascii="Arial" w:eastAsia="Times New Roman" w:hAnsi="Arial" w:cs="Arial"/>
          <w:spacing w:val="-2"/>
          <w:lang w:eastAsia="de-DE"/>
        </w:rPr>
        <w:t>4</w:t>
      </w:r>
      <w:r w:rsidR="00887767">
        <w:rPr>
          <w:rFonts w:ascii="Arial" w:eastAsia="Times New Roman" w:hAnsi="Arial" w:cs="Arial"/>
          <w:spacing w:val="-2"/>
          <w:lang w:eastAsia="de-DE"/>
        </w:rPr>
        <w:t xml:space="preserve"> </w:t>
      </w:r>
      <w:r w:rsidRPr="00507538">
        <w:rPr>
          <w:rFonts w:ascii="Arial" w:eastAsia="Times New Roman" w:hAnsi="Arial" w:cs="Arial"/>
          <w:spacing w:val="-2"/>
          <w:lang w:eastAsia="de-DE"/>
        </w:rPr>
        <w:t>und davor aufgenommen haben, ab dem Herbstsemester 202</w:t>
      </w:r>
      <w:r w:rsidR="004D55B9">
        <w:rPr>
          <w:rFonts w:ascii="Arial" w:eastAsia="Times New Roman" w:hAnsi="Arial" w:cs="Arial"/>
          <w:spacing w:val="-2"/>
          <w:lang w:eastAsia="de-DE"/>
        </w:rPr>
        <w:t>7</w:t>
      </w:r>
      <w:r w:rsidRPr="00507538">
        <w:rPr>
          <w:rFonts w:ascii="Arial" w:eastAsia="Times New Roman" w:hAnsi="Arial" w:cs="Arial"/>
          <w:spacing w:val="-2"/>
          <w:lang w:eastAsia="de-DE"/>
        </w:rPr>
        <w:t>/202</w:t>
      </w:r>
      <w:r w:rsidR="004D55B9">
        <w:rPr>
          <w:rFonts w:ascii="Arial" w:eastAsia="Times New Roman" w:hAnsi="Arial" w:cs="Arial"/>
          <w:spacing w:val="-2"/>
          <w:lang w:eastAsia="de-DE"/>
        </w:rPr>
        <w:t>8</w:t>
      </w:r>
      <w:r w:rsidRPr="00507538">
        <w:rPr>
          <w:rFonts w:ascii="Arial" w:eastAsia="Times New Roman" w:hAnsi="Arial" w:cs="Arial"/>
          <w:spacing w:val="-2"/>
          <w:lang w:eastAsia="de-DE"/>
        </w:rPr>
        <w:t>.</w:t>
      </w:r>
    </w:p>
    <w:p w14:paraId="0F3FC468" w14:textId="6D819913" w:rsidR="008E11DB" w:rsidRPr="00507538" w:rsidRDefault="008E11DB" w:rsidP="008E11DB">
      <w:pPr>
        <w:spacing w:before="120" w:after="120" w:line="264" w:lineRule="auto"/>
        <w:rPr>
          <w:rFonts w:ascii="Arial" w:eastAsia="Times New Roman" w:hAnsi="Arial" w:cs="Arial"/>
          <w:lang w:eastAsia="de-DE"/>
        </w:rPr>
      </w:pPr>
      <w:r w:rsidRPr="00507538">
        <w:rPr>
          <w:rFonts w:ascii="Arial" w:eastAsia="Times New Roman" w:hAnsi="Arial" w:cs="Arial"/>
          <w:lang w:eastAsia="de-DE"/>
        </w:rPr>
        <w:t xml:space="preserve">(2) Studierende des </w:t>
      </w:r>
      <w:r>
        <w:rPr>
          <w:rFonts w:ascii="Arial" w:eastAsia="Times New Roman" w:hAnsi="Arial" w:cs="Arial"/>
          <w:lang w:eastAsia="de-DE"/>
        </w:rPr>
        <w:t>Bachelor</w:t>
      </w:r>
      <w:r w:rsidRPr="00507538">
        <w:rPr>
          <w:rFonts w:ascii="Arial" w:eastAsia="Times New Roman" w:hAnsi="Arial" w:cs="Arial"/>
          <w:lang w:eastAsia="de-DE"/>
        </w:rPr>
        <w:t>studiengangs „International Management</w:t>
      </w:r>
      <w:r w:rsidR="004D55B9">
        <w:rPr>
          <w:rFonts w:ascii="Arial" w:eastAsia="Times New Roman" w:hAnsi="Arial" w:cs="Arial"/>
          <w:lang w:eastAsia="de-DE"/>
        </w:rPr>
        <w:t xml:space="preserve"> – BWL</w:t>
      </w:r>
      <w:r w:rsidRPr="00507538">
        <w:rPr>
          <w:rFonts w:ascii="Arial" w:eastAsia="Times New Roman" w:hAnsi="Arial" w:cs="Arial"/>
          <w:lang w:eastAsia="de-DE"/>
        </w:rPr>
        <w:t xml:space="preserve">“, für die diese Prüfungs- und Studienordnung gemäß den Bestimmungen des Absatz 1 nicht gilt, können beantragen, ihr Studium unter Geltung dieser Prüfungs- und Studienordnung fortzuführen und abzuschließen. Der Antrag auf Wechsel in den Geltungsbereich dieser Prüfungs- und Studienordnung kann nur jeweils im ersten Monat nach Beginn eines neuen Semesters schriftlich im Servicezentrum für Prüfungsangelegenheiten (SPA) gestellt werden. Das Vorstehende gilt nur unter der Voraussetzung, dass die oder der Studierende ihr oder sein bisheriges Studium des </w:t>
      </w:r>
      <w:r>
        <w:rPr>
          <w:rFonts w:ascii="Arial" w:eastAsia="Times New Roman" w:hAnsi="Arial" w:cs="Arial"/>
          <w:lang w:eastAsia="de-DE"/>
        </w:rPr>
        <w:t>Bachelor</w:t>
      </w:r>
      <w:r w:rsidRPr="00507538">
        <w:rPr>
          <w:rFonts w:ascii="Arial" w:eastAsia="Times New Roman" w:hAnsi="Arial" w:cs="Arial"/>
          <w:lang w:eastAsia="de-DE"/>
        </w:rPr>
        <w:t>studiengangs „International Management</w:t>
      </w:r>
      <w:r w:rsidR="004D55B9">
        <w:rPr>
          <w:rFonts w:ascii="Arial" w:eastAsia="Times New Roman" w:hAnsi="Arial" w:cs="Arial"/>
          <w:lang w:eastAsia="de-DE"/>
        </w:rPr>
        <w:t xml:space="preserve"> – BWL</w:t>
      </w:r>
      <w:r w:rsidRPr="00507538">
        <w:rPr>
          <w:rFonts w:ascii="Arial" w:eastAsia="Times New Roman" w:hAnsi="Arial" w:cs="Arial"/>
          <w:lang w:eastAsia="de-DE"/>
        </w:rPr>
        <w:t xml:space="preserve">“ nicht wegen endgültig nicht bestandener Prüfung nicht bestanden oder aus sonstigen Gründen seinen Prüfungsanspruch verloren hat oder exmatrikuliert wurde. Die Anerkennung von bereits im bisherigen Studium des </w:t>
      </w:r>
      <w:r>
        <w:rPr>
          <w:rFonts w:ascii="Arial" w:eastAsia="Times New Roman" w:hAnsi="Arial" w:cs="Arial"/>
          <w:lang w:eastAsia="de-DE"/>
        </w:rPr>
        <w:t>Bachelor</w:t>
      </w:r>
      <w:r w:rsidRPr="00507538">
        <w:rPr>
          <w:rFonts w:ascii="Arial" w:eastAsia="Times New Roman" w:hAnsi="Arial" w:cs="Arial"/>
          <w:lang w:eastAsia="de-DE"/>
        </w:rPr>
        <w:t>studiengangs „International Management</w:t>
      </w:r>
      <w:r w:rsidR="004D55B9">
        <w:rPr>
          <w:rFonts w:ascii="Arial" w:eastAsia="Times New Roman" w:hAnsi="Arial" w:cs="Arial"/>
          <w:lang w:eastAsia="de-DE"/>
        </w:rPr>
        <w:t xml:space="preserve"> – BWL</w:t>
      </w:r>
      <w:r w:rsidRPr="00507538">
        <w:rPr>
          <w:rFonts w:ascii="Arial" w:eastAsia="Times New Roman" w:hAnsi="Arial" w:cs="Arial"/>
          <w:lang w:eastAsia="de-DE"/>
        </w:rPr>
        <w:t>“ erbrachten Studien- und Prüfungsleistungen erfolgt nach einer von der oder dem Studiengangverantwortlichen erstellten Äquivalenzliste, die ab bei der oder dem Studiengangverantwortlichen eingesehen werden kann, durch die für die Anerkennung zuständige Stelle.</w:t>
      </w:r>
    </w:p>
    <w:p w14:paraId="1C5E8F8B" w14:textId="0D259FFF" w:rsidR="008E11DB" w:rsidRPr="00D764A3" w:rsidRDefault="008E11DB" w:rsidP="008E11DB">
      <w:pPr>
        <w:keepNext/>
        <w:keepLines/>
        <w:widowControl w:val="0"/>
        <w:spacing w:before="360" w:after="240" w:line="264" w:lineRule="auto"/>
        <w:ind w:left="340" w:hanging="340"/>
        <w:rPr>
          <w:rFonts w:ascii="Arial" w:eastAsiaTheme="minorEastAsia" w:hAnsi="Arial" w:cs="Arial"/>
          <w:b/>
          <w:lang w:eastAsia="de-DE"/>
        </w:rPr>
      </w:pPr>
      <w:r w:rsidRPr="00D764A3">
        <w:rPr>
          <w:rFonts w:ascii="Arial" w:eastAsia="Times New Roman" w:hAnsi="Arial" w:cs="Arial"/>
          <w:b/>
          <w:lang w:eastAsia="en-GB"/>
        </w:rPr>
        <w:t xml:space="preserve">§ </w:t>
      </w:r>
      <w:r w:rsidR="00887767">
        <w:rPr>
          <w:rFonts w:ascii="Arial" w:eastAsia="Times New Roman" w:hAnsi="Arial" w:cs="Arial"/>
          <w:b/>
          <w:lang w:eastAsia="en-GB"/>
        </w:rPr>
        <w:t>15</w:t>
      </w:r>
      <w:r w:rsidRPr="00D764A3">
        <w:rPr>
          <w:rFonts w:ascii="Arial" w:eastAsia="Times New Roman" w:hAnsi="Arial" w:cs="Arial"/>
          <w:b/>
          <w:lang w:eastAsia="en-GB"/>
        </w:rPr>
        <w:t xml:space="preserve"> Inkrafttreten</w:t>
      </w:r>
      <w:bookmarkEnd w:id="2857"/>
      <w:r w:rsidR="004D55B9">
        <w:rPr>
          <w:rFonts w:ascii="Arial" w:eastAsia="Times New Roman" w:hAnsi="Arial" w:cs="Arial"/>
          <w:b/>
          <w:lang w:eastAsia="en-GB"/>
        </w:rPr>
        <w:t>,</w:t>
      </w:r>
      <w:r>
        <w:rPr>
          <w:rFonts w:ascii="Arial" w:eastAsia="Times New Roman" w:hAnsi="Arial" w:cs="Arial"/>
          <w:b/>
          <w:lang w:eastAsia="en-GB"/>
        </w:rPr>
        <w:t xml:space="preserve"> Außerkrafttreten</w:t>
      </w:r>
    </w:p>
    <w:p w14:paraId="37D98D04" w14:textId="6AC597C2" w:rsidR="008E11DB" w:rsidRPr="00846670" w:rsidRDefault="008E11DB" w:rsidP="0033199D">
      <w:pPr>
        <w:spacing w:before="120" w:after="120" w:line="264" w:lineRule="auto"/>
        <w:rPr>
          <w:rFonts w:ascii="Arial" w:eastAsiaTheme="minorEastAsia" w:hAnsi="Arial" w:cs="Arial"/>
          <w:lang w:eastAsia="de-DE"/>
        </w:rPr>
      </w:pPr>
      <w:r w:rsidRPr="00D764A3">
        <w:rPr>
          <w:rFonts w:ascii="Arial" w:eastAsiaTheme="minorEastAsia" w:hAnsi="Arial" w:cs="Arial"/>
          <w:lang w:eastAsia="de-DE"/>
        </w:rPr>
        <w:t>Diese Satzung tritt am Tage nach ihrer Bekanntmachung in Kraft.</w:t>
      </w:r>
      <w:r w:rsidRPr="00846670">
        <w:rPr>
          <w:rFonts w:ascii="Arial" w:eastAsiaTheme="minorEastAsia" w:hAnsi="Arial" w:cs="Arial"/>
          <w:lang w:eastAsia="de-DE"/>
        </w:rPr>
        <w:t xml:space="preserve"> </w:t>
      </w:r>
      <w:r w:rsidR="0033199D">
        <w:rPr>
          <w:rFonts w:ascii="Arial" w:eastAsiaTheme="minorEastAsia" w:hAnsi="Arial" w:cs="Arial"/>
          <w:lang w:eastAsia="de-DE"/>
        </w:rPr>
        <w:t xml:space="preserve">Die </w:t>
      </w:r>
      <w:r w:rsidR="0033199D" w:rsidRPr="0033199D">
        <w:rPr>
          <w:rFonts w:ascii="Arial" w:eastAsiaTheme="minorEastAsia" w:hAnsi="Arial" w:cs="Arial"/>
          <w:lang w:eastAsia="de-DE"/>
        </w:rPr>
        <w:t>Prüfungs- und Studienordnung (Satzung) der Europa-Universität</w:t>
      </w:r>
      <w:r w:rsidR="0033199D">
        <w:rPr>
          <w:rFonts w:ascii="Arial" w:eastAsiaTheme="minorEastAsia" w:hAnsi="Arial" w:cs="Arial"/>
          <w:lang w:eastAsia="de-DE"/>
        </w:rPr>
        <w:t xml:space="preserve"> </w:t>
      </w:r>
      <w:r w:rsidR="0033199D" w:rsidRPr="0033199D">
        <w:rPr>
          <w:rFonts w:ascii="Arial" w:eastAsiaTheme="minorEastAsia" w:hAnsi="Arial" w:cs="Arial"/>
          <w:lang w:eastAsia="de-DE"/>
        </w:rPr>
        <w:t>Flensburg für den Studiengang International Management – BWL</w:t>
      </w:r>
      <w:r w:rsidR="0033199D">
        <w:rPr>
          <w:rFonts w:ascii="Arial" w:eastAsiaTheme="minorEastAsia" w:hAnsi="Arial" w:cs="Arial"/>
          <w:lang w:eastAsia="de-DE"/>
        </w:rPr>
        <w:t xml:space="preserve"> </w:t>
      </w:r>
      <w:r w:rsidR="0033199D" w:rsidRPr="0033199D">
        <w:rPr>
          <w:rFonts w:ascii="Arial" w:eastAsiaTheme="minorEastAsia" w:hAnsi="Arial" w:cs="Arial"/>
          <w:lang w:eastAsia="de-DE"/>
        </w:rPr>
        <w:t xml:space="preserve">mit dem Abschluss Bachelor </w:t>
      </w:r>
      <w:proofErr w:type="spellStart"/>
      <w:r w:rsidR="0033199D" w:rsidRPr="0033199D">
        <w:rPr>
          <w:rFonts w:ascii="Arial" w:eastAsiaTheme="minorEastAsia" w:hAnsi="Arial" w:cs="Arial"/>
          <w:lang w:eastAsia="de-DE"/>
        </w:rPr>
        <w:t>of</w:t>
      </w:r>
      <w:proofErr w:type="spellEnd"/>
      <w:r w:rsidR="0033199D" w:rsidRPr="0033199D">
        <w:rPr>
          <w:rFonts w:ascii="Arial" w:eastAsiaTheme="minorEastAsia" w:hAnsi="Arial" w:cs="Arial"/>
          <w:lang w:eastAsia="de-DE"/>
        </w:rPr>
        <w:t xml:space="preserve"> Arts (</w:t>
      </w:r>
      <w:proofErr w:type="spellStart"/>
      <w:r w:rsidR="0033199D" w:rsidRPr="0033199D">
        <w:rPr>
          <w:rFonts w:ascii="Arial" w:eastAsiaTheme="minorEastAsia" w:hAnsi="Arial" w:cs="Arial"/>
          <w:lang w:eastAsia="de-DE"/>
        </w:rPr>
        <w:t>PStO</w:t>
      </w:r>
      <w:proofErr w:type="spellEnd"/>
      <w:r w:rsidR="0033199D" w:rsidRPr="0033199D">
        <w:rPr>
          <w:rFonts w:ascii="Arial" w:eastAsiaTheme="minorEastAsia" w:hAnsi="Arial" w:cs="Arial"/>
          <w:lang w:eastAsia="de-DE"/>
        </w:rPr>
        <w:t xml:space="preserve"> B.A. IM BWL 2023)</w:t>
      </w:r>
      <w:r w:rsidR="0033199D">
        <w:rPr>
          <w:rFonts w:ascii="Arial" w:eastAsiaTheme="minorEastAsia" w:hAnsi="Arial" w:cs="Arial"/>
          <w:lang w:eastAsia="de-DE"/>
        </w:rPr>
        <w:t xml:space="preserve"> v</w:t>
      </w:r>
      <w:r w:rsidR="0033199D" w:rsidRPr="0033199D">
        <w:rPr>
          <w:rFonts w:ascii="Arial" w:eastAsiaTheme="minorEastAsia" w:hAnsi="Arial" w:cs="Arial"/>
          <w:lang w:eastAsia="de-DE"/>
        </w:rPr>
        <w:t>om 14. Juni 2023</w:t>
      </w:r>
      <w:r w:rsidR="0033199D">
        <w:rPr>
          <w:rFonts w:ascii="Arial" w:eastAsiaTheme="minorEastAsia" w:hAnsi="Arial" w:cs="Arial"/>
          <w:lang w:eastAsia="de-DE"/>
        </w:rPr>
        <w:t xml:space="preserve"> </w:t>
      </w:r>
      <w:bookmarkStart w:id="2858" w:name="_Hlk148099444"/>
      <w:r w:rsidR="0033199D">
        <w:rPr>
          <w:rFonts w:ascii="Arial" w:eastAsiaTheme="minorEastAsia" w:hAnsi="Arial" w:cs="Arial"/>
          <w:lang w:eastAsia="de-DE"/>
        </w:rPr>
        <w:t>(</w:t>
      </w:r>
      <w:proofErr w:type="spellStart"/>
      <w:r w:rsidR="0033199D" w:rsidRPr="0033199D">
        <w:rPr>
          <w:rFonts w:ascii="Arial" w:eastAsiaTheme="minorEastAsia" w:hAnsi="Arial" w:cs="Arial"/>
          <w:lang w:eastAsia="de-DE"/>
        </w:rPr>
        <w:t>NBl</w:t>
      </w:r>
      <w:proofErr w:type="spellEnd"/>
      <w:r w:rsidR="0033199D" w:rsidRPr="0033199D">
        <w:rPr>
          <w:rFonts w:ascii="Arial" w:eastAsiaTheme="minorEastAsia" w:hAnsi="Arial" w:cs="Arial"/>
          <w:lang w:eastAsia="de-DE"/>
        </w:rPr>
        <w:t xml:space="preserve">. HS MBWFK </w:t>
      </w:r>
      <w:proofErr w:type="spellStart"/>
      <w:r w:rsidR="0033199D" w:rsidRPr="0033199D">
        <w:rPr>
          <w:rFonts w:ascii="Arial" w:eastAsiaTheme="minorEastAsia" w:hAnsi="Arial" w:cs="Arial"/>
          <w:lang w:eastAsia="de-DE"/>
        </w:rPr>
        <w:t>Schl</w:t>
      </w:r>
      <w:proofErr w:type="spellEnd"/>
      <w:r w:rsidR="0033199D" w:rsidRPr="0033199D">
        <w:rPr>
          <w:rFonts w:ascii="Arial" w:eastAsiaTheme="minorEastAsia" w:hAnsi="Arial" w:cs="Arial"/>
          <w:lang w:eastAsia="de-DE"/>
        </w:rPr>
        <w:t>.-H., S. 45</w:t>
      </w:r>
      <w:r w:rsidR="0033199D">
        <w:rPr>
          <w:rFonts w:ascii="Arial" w:eastAsiaTheme="minorEastAsia" w:hAnsi="Arial" w:cs="Arial"/>
          <w:lang w:eastAsia="de-DE"/>
        </w:rPr>
        <w:t xml:space="preserve">) </w:t>
      </w:r>
      <w:bookmarkEnd w:id="2858"/>
      <w:r w:rsidRPr="00846670">
        <w:rPr>
          <w:rFonts w:ascii="Arial" w:hAnsi="Arial" w:cs="Arial"/>
        </w:rPr>
        <w:t>tritt mit Ablauf des 31. August 202</w:t>
      </w:r>
      <w:r w:rsidR="004D55B9">
        <w:rPr>
          <w:rFonts w:ascii="Arial" w:hAnsi="Arial" w:cs="Arial"/>
        </w:rPr>
        <w:t>7</w:t>
      </w:r>
      <w:r w:rsidRPr="00846670">
        <w:rPr>
          <w:rFonts w:ascii="Arial" w:hAnsi="Arial" w:cs="Arial"/>
        </w:rPr>
        <w:t xml:space="preserve"> außer Kraft.</w:t>
      </w:r>
    </w:p>
    <w:p w14:paraId="3003AF71" w14:textId="7901C191" w:rsidR="008E11DB" w:rsidRDefault="008E11DB" w:rsidP="008E11DB">
      <w:pPr>
        <w:spacing w:before="120" w:after="120" w:line="264" w:lineRule="auto"/>
        <w:rPr>
          <w:rFonts w:ascii="Arial" w:eastAsiaTheme="minorEastAsia" w:hAnsi="Arial" w:cs="Arial"/>
          <w:lang w:eastAsia="de-DE"/>
        </w:rPr>
      </w:pPr>
    </w:p>
    <w:p w14:paraId="536BC3A6" w14:textId="77777777" w:rsidR="00B43A7A" w:rsidRPr="00D764A3" w:rsidRDefault="00B43A7A" w:rsidP="008E11DB">
      <w:pPr>
        <w:spacing w:before="120" w:after="120" w:line="264" w:lineRule="auto"/>
        <w:rPr>
          <w:rFonts w:ascii="Arial" w:eastAsiaTheme="minorEastAsia" w:hAnsi="Arial" w:cs="Arial"/>
          <w:lang w:eastAsia="de-DE"/>
        </w:rPr>
      </w:pPr>
    </w:p>
    <w:p w14:paraId="186E457D" w14:textId="5A574EB7" w:rsidR="008E11DB" w:rsidRDefault="008E11DB" w:rsidP="008E11DB">
      <w:pPr>
        <w:spacing w:before="120" w:after="120" w:line="264" w:lineRule="auto"/>
        <w:rPr>
          <w:rFonts w:ascii="Arial" w:eastAsiaTheme="minorEastAsia" w:hAnsi="Arial" w:cs="Arial"/>
          <w:lang w:eastAsia="de-DE"/>
        </w:rPr>
      </w:pPr>
      <w:r w:rsidRPr="00D764A3">
        <w:rPr>
          <w:rFonts w:ascii="Arial" w:eastAsiaTheme="minorEastAsia" w:hAnsi="Arial" w:cs="Arial"/>
          <w:lang w:eastAsia="de-DE"/>
        </w:rPr>
        <w:t xml:space="preserve">Flensburg, den </w:t>
      </w:r>
      <w:r w:rsidR="004D55B9">
        <w:rPr>
          <w:rFonts w:ascii="Arial" w:eastAsiaTheme="minorEastAsia" w:hAnsi="Arial" w:cs="Arial"/>
          <w:lang w:eastAsia="de-DE"/>
        </w:rPr>
        <w:t>XX. XXX XXXX</w:t>
      </w:r>
    </w:p>
    <w:p w14:paraId="596C922B" w14:textId="683D8767" w:rsidR="008E11DB" w:rsidRDefault="008E11DB" w:rsidP="008E11DB">
      <w:pPr>
        <w:spacing w:before="120" w:after="120" w:line="264" w:lineRule="auto"/>
        <w:rPr>
          <w:rFonts w:ascii="Arial" w:eastAsiaTheme="minorEastAsia" w:hAnsi="Arial" w:cs="Arial"/>
          <w:lang w:eastAsia="de-DE"/>
        </w:rPr>
      </w:pPr>
    </w:p>
    <w:p w14:paraId="1B805AEE" w14:textId="77777777" w:rsidR="00B43A7A" w:rsidRPr="00D764A3" w:rsidRDefault="00B43A7A" w:rsidP="008E11DB">
      <w:pPr>
        <w:spacing w:before="120" w:after="120" w:line="264" w:lineRule="auto"/>
        <w:rPr>
          <w:rFonts w:ascii="Arial" w:eastAsiaTheme="minorEastAsia" w:hAnsi="Arial" w:cs="Arial"/>
          <w:lang w:eastAsia="de-DE"/>
        </w:rPr>
      </w:pPr>
    </w:p>
    <w:p w14:paraId="35305995" w14:textId="77777777" w:rsidR="008E11DB" w:rsidRPr="00D764A3" w:rsidRDefault="008E11DB" w:rsidP="008E11DB">
      <w:pPr>
        <w:spacing w:before="120" w:after="120" w:line="264" w:lineRule="auto"/>
        <w:rPr>
          <w:rFonts w:ascii="Arial" w:eastAsiaTheme="minorEastAsia" w:hAnsi="Arial" w:cs="Arial"/>
          <w:lang w:eastAsia="de-DE"/>
        </w:rPr>
      </w:pPr>
    </w:p>
    <w:p w14:paraId="1AE97A6E" w14:textId="51F407B4" w:rsidR="008E11DB" w:rsidRPr="00D764A3" w:rsidRDefault="008E11DB" w:rsidP="008E11DB">
      <w:pPr>
        <w:spacing w:before="120" w:after="120" w:line="264" w:lineRule="auto"/>
        <w:rPr>
          <w:rFonts w:ascii="Arial" w:eastAsiaTheme="minorEastAsia" w:hAnsi="Arial" w:cs="Arial"/>
          <w:lang w:eastAsia="de-DE"/>
        </w:rPr>
      </w:pPr>
      <w:r w:rsidRPr="00D764A3">
        <w:rPr>
          <w:rFonts w:ascii="Arial" w:eastAsiaTheme="minorEastAsia" w:hAnsi="Arial" w:cs="Arial"/>
          <w:lang w:eastAsia="de-DE"/>
        </w:rPr>
        <w:t xml:space="preserve">Prof. Dr. </w:t>
      </w:r>
      <w:r w:rsidR="00335AC1">
        <w:rPr>
          <w:rFonts w:ascii="Arial" w:eastAsiaTheme="minorEastAsia" w:hAnsi="Arial" w:cs="Arial"/>
          <w:lang w:eastAsia="de-DE"/>
        </w:rPr>
        <w:t>Tabea Scheel</w:t>
      </w:r>
    </w:p>
    <w:p w14:paraId="0A0A8483" w14:textId="19D85DDC" w:rsidR="008E11DB" w:rsidRPr="00670FC7" w:rsidRDefault="00335AC1" w:rsidP="008E11DB">
      <w:pPr>
        <w:spacing w:before="120" w:after="120" w:line="264" w:lineRule="auto"/>
        <w:rPr>
          <w:rFonts w:ascii="Calibri" w:eastAsia="Calibri" w:hAnsi="Calibri" w:cs="Times New Roman"/>
          <w:b/>
        </w:rPr>
      </w:pPr>
      <w:r>
        <w:rPr>
          <w:rFonts w:ascii="Arial" w:eastAsiaTheme="minorEastAsia" w:hAnsi="Arial" w:cs="Arial"/>
          <w:lang w:eastAsia="de-DE"/>
        </w:rPr>
        <w:t>Dekanin der Fakultät III</w:t>
      </w:r>
      <w:r w:rsidRPr="00D764A3">
        <w:rPr>
          <w:rFonts w:ascii="Arial" w:eastAsiaTheme="minorEastAsia" w:hAnsi="Arial" w:cs="Arial"/>
          <w:lang w:eastAsia="de-DE"/>
        </w:rPr>
        <w:t xml:space="preserve"> </w:t>
      </w:r>
      <w:r w:rsidR="008E11DB" w:rsidRPr="00D764A3">
        <w:rPr>
          <w:rFonts w:ascii="Arial" w:eastAsiaTheme="minorEastAsia" w:hAnsi="Arial" w:cs="Arial"/>
          <w:lang w:eastAsia="de-DE"/>
        </w:rPr>
        <w:t>der Europa-Universität Flensburg</w:t>
      </w:r>
    </w:p>
    <w:p w14:paraId="508A520E" w14:textId="77777777" w:rsidR="00011053" w:rsidRDefault="00011053" w:rsidP="00670FC7"/>
    <w:sectPr w:rsidR="00011053" w:rsidSect="00CD321A">
      <w:pgSz w:w="11906" w:h="16838"/>
      <w:pgMar w:top="720" w:right="720" w:bottom="720" w:left="720" w:header="708" w:footer="708" w:gutter="0"/>
      <w:pgNumType w:fmt="upperRoman"/>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FC6D4" w16cex:dateUtc="2023-07-05T08:3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5681D3" w14:textId="77777777" w:rsidR="00666348" w:rsidRDefault="00666348" w:rsidP="00B44F7C">
      <w:pPr>
        <w:spacing w:after="0" w:line="240" w:lineRule="auto"/>
      </w:pPr>
      <w:r>
        <w:separator/>
      </w:r>
    </w:p>
  </w:endnote>
  <w:endnote w:type="continuationSeparator" w:id="0">
    <w:p w14:paraId="436549C9" w14:textId="77777777" w:rsidR="00666348" w:rsidRDefault="00666348" w:rsidP="00B44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0618875"/>
      <w:docPartObj>
        <w:docPartGallery w:val="Page Numbers (Bottom of Page)"/>
        <w:docPartUnique/>
      </w:docPartObj>
    </w:sdtPr>
    <w:sdtContent>
      <w:p w14:paraId="76D3B73D" w14:textId="77777777" w:rsidR="002F1153" w:rsidRDefault="002F1153" w:rsidP="0012304F">
        <w:pPr>
          <w:pStyle w:val="Fuzeile"/>
          <w:jc w:val="center"/>
        </w:pPr>
        <w:r>
          <w:rPr>
            <w:b/>
            <w:noProof/>
            <w:lang w:eastAsia="de-DE"/>
          </w:rPr>
          <w:drawing>
            <wp:inline distT="0" distB="0" distL="0" distR="0" wp14:anchorId="7DCD58B9" wp14:editId="49D19FBA">
              <wp:extent cx="872836" cy="213927"/>
              <wp:effectExtent l="0" t="0" r="381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F_Haupt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4548" cy="214347"/>
                      </a:xfrm>
                      <a:prstGeom prst="rect">
                        <a:avLst/>
                      </a:prstGeom>
                    </pic:spPr>
                  </pic:pic>
                </a:graphicData>
              </a:graphic>
            </wp:inline>
          </w:drawing>
        </w:r>
        <w:r>
          <w:tab/>
        </w:r>
        <w:r>
          <w:fldChar w:fldCharType="begin"/>
        </w:r>
        <w:r>
          <w:instrText>PAGE   \* MERGEFORMAT</w:instrText>
        </w:r>
        <w:r>
          <w:fldChar w:fldCharType="separate"/>
        </w:r>
        <w:r>
          <w:rPr>
            <w:noProof/>
          </w:rPr>
          <w:t>IV</w:t>
        </w:r>
        <w:r>
          <w:fldChar w:fldCharType="end"/>
        </w:r>
        <w:r>
          <w:tab/>
          <w:t>QM-LEV V20220801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D2E6A8" w14:textId="77777777" w:rsidR="00666348" w:rsidRDefault="00666348" w:rsidP="00B44F7C">
      <w:pPr>
        <w:spacing w:after="0" w:line="240" w:lineRule="auto"/>
      </w:pPr>
      <w:r>
        <w:separator/>
      </w:r>
    </w:p>
  </w:footnote>
  <w:footnote w:type="continuationSeparator" w:id="0">
    <w:p w14:paraId="71B3625E" w14:textId="77777777" w:rsidR="00666348" w:rsidRDefault="00666348" w:rsidP="00B44F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8A39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3065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BC67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D461D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EFE43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91C6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8CA8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3EA8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C6C9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58AD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7E0C77"/>
    <w:multiLevelType w:val="hybridMultilevel"/>
    <w:tmpl w:val="4560D7F8"/>
    <w:lvl w:ilvl="0" w:tplc="D3FAC842">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8671F1"/>
    <w:multiLevelType w:val="hybridMultilevel"/>
    <w:tmpl w:val="A2F2D11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FCD5754"/>
    <w:multiLevelType w:val="hybridMultilevel"/>
    <w:tmpl w:val="832A58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2B26ED9"/>
    <w:multiLevelType w:val="hybridMultilevel"/>
    <w:tmpl w:val="2138DE80"/>
    <w:lvl w:ilvl="0" w:tplc="D3FAC842">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14860896"/>
    <w:multiLevelType w:val="hybridMultilevel"/>
    <w:tmpl w:val="179072C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734682F"/>
    <w:multiLevelType w:val="hybridMultilevel"/>
    <w:tmpl w:val="0E3C58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1D0F0E0B"/>
    <w:multiLevelType w:val="hybridMultilevel"/>
    <w:tmpl w:val="687A87B6"/>
    <w:lvl w:ilvl="0" w:tplc="53F2CB6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25584AE2"/>
    <w:multiLevelType w:val="hybridMultilevel"/>
    <w:tmpl w:val="9AF412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43A407E"/>
    <w:multiLevelType w:val="hybridMultilevel"/>
    <w:tmpl w:val="E37ED814"/>
    <w:lvl w:ilvl="0" w:tplc="0AF6DD78">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9" w15:restartNumberingAfterBreak="0">
    <w:nsid w:val="34B3651A"/>
    <w:multiLevelType w:val="hybridMultilevel"/>
    <w:tmpl w:val="145A30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9B175B4"/>
    <w:multiLevelType w:val="hybridMultilevel"/>
    <w:tmpl w:val="9030E72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E324DA2"/>
    <w:multiLevelType w:val="hybridMultilevel"/>
    <w:tmpl w:val="19925B6A"/>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22" w15:restartNumberingAfterBreak="0">
    <w:nsid w:val="3F207ED4"/>
    <w:multiLevelType w:val="hybridMultilevel"/>
    <w:tmpl w:val="2EF85C1C"/>
    <w:lvl w:ilvl="0" w:tplc="12023C6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3" w15:restartNumberingAfterBreak="0">
    <w:nsid w:val="41BA3D86"/>
    <w:multiLevelType w:val="hybridMultilevel"/>
    <w:tmpl w:val="2D9C3554"/>
    <w:lvl w:ilvl="0" w:tplc="47E8ECE8">
      <w:start w:val="1"/>
      <w:numFmt w:val="decimal"/>
      <w:lvlText w:val="%1)"/>
      <w:lvlJc w:val="left"/>
      <w:pPr>
        <w:ind w:left="1080" w:hanging="360"/>
      </w:pPr>
      <w:rPr>
        <w:rFonts w:asciiTheme="minorHAnsi" w:eastAsiaTheme="minorHAnsi" w:hAnsiTheme="minorHAnsi" w:cstheme="minorBidi"/>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4" w15:restartNumberingAfterBreak="0">
    <w:nsid w:val="47641084"/>
    <w:multiLevelType w:val="hybridMultilevel"/>
    <w:tmpl w:val="36326CC0"/>
    <w:lvl w:ilvl="0" w:tplc="04488AFA">
      <w:numFmt w:val="bullet"/>
      <w:lvlText w:val=""/>
      <w:lvlJc w:val="left"/>
      <w:pPr>
        <w:ind w:left="720" w:hanging="360"/>
      </w:pPr>
      <w:rPr>
        <w:rFonts w:ascii="Wingdings" w:eastAsia="Calibri" w:hAnsi="Wingding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48D55110"/>
    <w:multiLevelType w:val="hybridMultilevel"/>
    <w:tmpl w:val="F0B27F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8FF12C7"/>
    <w:multiLevelType w:val="hybridMultilevel"/>
    <w:tmpl w:val="EE0032FE"/>
    <w:lvl w:ilvl="0" w:tplc="AEE89732">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7" w15:restartNumberingAfterBreak="0">
    <w:nsid w:val="4D7418D1"/>
    <w:multiLevelType w:val="hybridMultilevel"/>
    <w:tmpl w:val="9F5E46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FA11BAB"/>
    <w:multiLevelType w:val="hybridMultilevel"/>
    <w:tmpl w:val="E8688C32"/>
    <w:lvl w:ilvl="0" w:tplc="B6E4D81A">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9" w15:restartNumberingAfterBreak="0">
    <w:nsid w:val="50A100C0"/>
    <w:multiLevelType w:val="hybridMultilevel"/>
    <w:tmpl w:val="896A16FC"/>
    <w:lvl w:ilvl="0" w:tplc="0E58909A">
      <w:start w:val="1"/>
      <w:numFmt w:val="decimal"/>
      <w:lvlText w:val="%1)"/>
      <w:lvlJc w:val="left"/>
      <w:pPr>
        <w:ind w:left="1080" w:hanging="360"/>
      </w:pPr>
      <w:rPr>
        <w:rFonts w:asciiTheme="minorHAnsi" w:eastAsiaTheme="minorHAnsi" w:hAnsiTheme="minorHAnsi" w:cstheme="minorBidi"/>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0" w15:restartNumberingAfterBreak="0">
    <w:nsid w:val="5290256D"/>
    <w:multiLevelType w:val="hybridMultilevel"/>
    <w:tmpl w:val="A41077A0"/>
    <w:lvl w:ilvl="0" w:tplc="974222C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1" w15:restartNumberingAfterBreak="0">
    <w:nsid w:val="55BC49B0"/>
    <w:multiLevelType w:val="hybridMultilevel"/>
    <w:tmpl w:val="B5368BBC"/>
    <w:lvl w:ilvl="0" w:tplc="E966971C">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2" w15:restartNumberingAfterBreak="0">
    <w:nsid w:val="58822AAF"/>
    <w:multiLevelType w:val="hybridMultilevel"/>
    <w:tmpl w:val="05D05DFA"/>
    <w:lvl w:ilvl="0" w:tplc="C816AE26">
      <w:start w:val="1"/>
      <w:numFmt w:val="decimal"/>
      <w:lvlText w:val="%1)"/>
      <w:lvlJc w:val="left"/>
      <w:pPr>
        <w:ind w:left="1080" w:hanging="360"/>
      </w:pPr>
      <w:rPr>
        <w:rFonts w:asciiTheme="minorHAnsi" w:eastAsiaTheme="minorHAnsi" w:hAnsiTheme="minorHAnsi" w:cstheme="minorBidi"/>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3" w15:restartNumberingAfterBreak="0">
    <w:nsid w:val="5893362A"/>
    <w:multiLevelType w:val="hybridMultilevel"/>
    <w:tmpl w:val="539E2B36"/>
    <w:lvl w:ilvl="0" w:tplc="E6C0D54C">
      <w:start w:val="1"/>
      <w:numFmt w:val="low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4" w15:restartNumberingAfterBreak="0">
    <w:nsid w:val="5EDA2296"/>
    <w:multiLevelType w:val="hybridMultilevel"/>
    <w:tmpl w:val="EB14E4E0"/>
    <w:lvl w:ilvl="0" w:tplc="B6A0C94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5" w15:restartNumberingAfterBreak="0">
    <w:nsid w:val="60E61DAB"/>
    <w:multiLevelType w:val="hybridMultilevel"/>
    <w:tmpl w:val="3FDC248E"/>
    <w:lvl w:ilvl="0" w:tplc="2BDC041E">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6" w15:restartNumberingAfterBreak="0">
    <w:nsid w:val="63573BF7"/>
    <w:multiLevelType w:val="hybridMultilevel"/>
    <w:tmpl w:val="2C2611E2"/>
    <w:lvl w:ilvl="0" w:tplc="599AC210">
      <w:start w:val="1"/>
      <w:numFmt w:val="upp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3FD3522"/>
    <w:multiLevelType w:val="hybridMultilevel"/>
    <w:tmpl w:val="035E96DC"/>
    <w:lvl w:ilvl="0" w:tplc="BD18C89E">
      <w:start w:val="1"/>
      <w:numFmt w:val="lowerLetter"/>
      <w:lvlText w:val="%1)"/>
      <w:lvlJc w:val="left"/>
      <w:pPr>
        <w:ind w:left="1780" w:hanging="360"/>
      </w:pPr>
      <w:rPr>
        <w:rFonts w:hint="default"/>
      </w:rPr>
    </w:lvl>
    <w:lvl w:ilvl="1" w:tplc="04070019" w:tentative="1">
      <w:start w:val="1"/>
      <w:numFmt w:val="lowerLetter"/>
      <w:lvlText w:val="%2."/>
      <w:lvlJc w:val="left"/>
      <w:pPr>
        <w:ind w:left="2500" w:hanging="360"/>
      </w:pPr>
    </w:lvl>
    <w:lvl w:ilvl="2" w:tplc="0407001B" w:tentative="1">
      <w:start w:val="1"/>
      <w:numFmt w:val="lowerRoman"/>
      <w:lvlText w:val="%3."/>
      <w:lvlJc w:val="right"/>
      <w:pPr>
        <w:ind w:left="3220" w:hanging="180"/>
      </w:pPr>
    </w:lvl>
    <w:lvl w:ilvl="3" w:tplc="0407000F" w:tentative="1">
      <w:start w:val="1"/>
      <w:numFmt w:val="decimal"/>
      <w:lvlText w:val="%4."/>
      <w:lvlJc w:val="left"/>
      <w:pPr>
        <w:ind w:left="3940" w:hanging="360"/>
      </w:pPr>
    </w:lvl>
    <w:lvl w:ilvl="4" w:tplc="04070019" w:tentative="1">
      <w:start w:val="1"/>
      <w:numFmt w:val="lowerLetter"/>
      <w:lvlText w:val="%5."/>
      <w:lvlJc w:val="left"/>
      <w:pPr>
        <w:ind w:left="4660" w:hanging="360"/>
      </w:pPr>
    </w:lvl>
    <w:lvl w:ilvl="5" w:tplc="0407001B" w:tentative="1">
      <w:start w:val="1"/>
      <w:numFmt w:val="lowerRoman"/>
      <w:lvlText w:val="%6."/>
      <w:lvlJc w:val="right"/>
      <w:pPr>
        <w:ind w:left="5380" w:hanging="180"/>
      </w:pPr>
    </w:lvl>
    <w:lvl w:ilvl="6" w:tplc="0407000F" w:tentative="1">
      <w:start w:val="1"/>
      <w:numFmt w:val="decimal"/>
      <w:lvlText w:val="%7."/>
      <w:lvlJc w:val="left"/>
      <w:pPr>
        <w:ind w:left="6100" w:hanging="360"/>
      </w:pPr>
    </w:lvl>
    <w:lvl w:ilvl="7" w:tplc="04070019" w:tentative="1">
      <w:start w:val="1"/>
      <w:numFmt w:val="lowerLetter"/>
      <w:lvlText w:val="%8."/>
      <w:lvlJc w:val="left"/>
      <w:pPr>
        <w:ind w:left="6820" w:hanging="360"/>
      </w:pPr>
    </w:lvl>
    <w:lvl w:ilvl="8" w:tplc="0407001B" w:tentative="1">
      <w:start w:val="1"/>
      <w:numFmt w:val="lowerRoman"/>
      <w:lvlText w:val="%9."/>
      <w:lvlJc w:val="right"/>
      <w:pPr>
        <w:ind w:left="7540" w:hanging="180"/>
      </w:pPr>
    </w:lvl>
  </w:abstractNum>
  <w:abstractNum w:abstractNumId="38" w15:restartNumberingAfterBreak="0">
    <w:nsid w:val="65EB2DCB"/>
    <w:multiLevelType w:val="hybridMultilevel"/>
    <w:tmpl w:val="A43C01FC"/>
    <w:lvl w:ilvl="0" w:tplc="5CF23048">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9" w15:restartNumberingAfterBreak="0">
    <w:nsid w:val="65F9497C"/>
    <w:multiLevelType w:val="hybridMultilevel"/>
    <w:tmpl w:val="8A6E23D2"/>
    <w:lvl w:ilvl="0" w:tplc="D794FAAE">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0" w15:restartNumberingAfterBreak="0">
    <w:nsid w:val="69A07114"/>
    <w:multiLevelType w:val="hybridMultilevel"/>
    <w:tmpl w:val="AC54C67E"/>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41" w15:restartNumberingAfterBreak="0">
    <w:nsid w:val="6ADE0BBB"/>
    <w:multiLevelType w:val="hybridMultilevel"/>
    <w:tmpl w:val="65E44F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2AE4AAE"/>
    <w:multiLevelType w:val="hybridMultilevel"/>
    <w:tmpl w:val="2E783460"/>
    <w:lvl w:ilvl="0" w:tplc="6C601968">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3" w15:restartNumberingAfterBreak="0">
    <w:nsid w:val="7989428E"/>
    <w:multiLevelType w:val="hybridMultilevel"/>
    <w:tmpl w:val="185E0EA0"/>
    <w:lvl w:ilvl="0" w:tplc="0B56431C">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4" w15:restartNumberingAfterBreak="0">
    <w:nsid w:val="7CFE02AC"/>
    <w:multiLevelType w:val="hybridMultilevel"/>
    <w:tmpl w:val="7DD02E3E"/>
    <w:lvl w:ilvl="0" w:tplc="597ED060">
      <w:start w:val="1"/>
      <w:numFmt w:val="bullet"/>
      <w:lvlText w:val=""/>
      <w:lvlJc w:val="left"/>
      <w:pPr>
        <w:ind w:left="1142" w:hanging="360"/>
      </w:pPr>
      <w:rPr>
        <w:rFonts w:ascii="Symbol" w:hAnsi="Symbol" w:hint="default"/>
      </w:rPr>
    </w:lvl>
    <w:lvl w:ilvl="1" w:tplc="04070003">
      <w:start w:val="1"/>
      <w:numFmt w:val="bullet"/>
      <w:lvlText w:val="o"/>
      <w:lvlJc w:val="left"/>
      <w:pPr>
        <w:ind w:left="1862" w:hanging="360"/>
      </w:pPr>
      <w:rPr>
        <w:rFonts w:ascii="Courier New" w:hAnsi="Courier New" w:hint="default"/>
      </w:rPr>
    </w:lvl>
    <w:lvl w:ilvl="2" w:tplc="04070005" w:tentative="1">
      <w:start w:val="1"/>
      <w:numFmt w:val="bullet"/>
      <w:lvlText w:val=""/>
      <w:lvlJc w:val="left"/>
      <w:pPr>
        <w:ind w:left="2582" w:hanging="360"/>
      </w:pPr>
      <w:rPr>
        <w:rFonts w:ascii="Wingdings" w:hAnsi="Wingdings" w:hint="default"/>
      </w:rPr>
    </w:lvl>
    <w:lvl w:ilvl="3" w:tplc="04070001" w:tentative="1">
      <w:start w:val="1"/>
      <w:numFmt w:val="bullet"/>
      <w:lvlText w:val=""/>
      <w:lvlJc w:val="left"/>
      <w:pPr>
        <w:ind w:left="3302" w:hanging="360"/>
      </w:pPr>
      <w:rPr>
        <w:rFonts w:ascii="Symbol" w:hAnsi="Symbol" w:hint="default"/>
      </w:rPr>
    </w:lvl>
    <w:lvl w:ilvl="4" w:tplc="04070003" w:tentative="1">
      <w:start w:val="1"/>
      <w:numFmt w:val="bullet"/>
      <w:lvlText w:val="o"/>
      <w:lvlJc w:val="left"/>
      <w:pPr>
        <w:ind w:left="4022" w:hanging="360"/>
      </w:pPr>
      <w:rPr>
        <w:rFonts w:ascii="Courier New" w:hAnsi="Courier New" w:hint="default"/>
      </w:rPr>
    </w:lvl>
    <w:lvl w:ilvl="5" w:tplc="04070005" w:tentative="1">
      <w:start w:val="1"/>
      <w:numFmt w:val="bullet"/>
      <w:lvlText w:val=""/>
      <w:lvlJc w:val="left"/>
      <w:pPr>
        <w:ind w:left="4742" w:hanging="360"/>
      </w:pPr>
      <w:rPr>
        <w:rFonts w:ascii="Wingdings" w:hAnsi="Wingdings" w:hint="default"/>
      </w:rPr>
    </w:lvl>
    <w:lvl w:ilvl="6" w:tplc="04070001" w:tentative="1">
      <w:start w:val="1"/>
      <w:numFmt w:val="bullet"/>
      <w:lvlText w:val=""/>
      <w:lvlJc w:val="left"/>
      <w:pPr>
        <w:ind w:left="5462" w:hanging="360"/>
      </w:pPr>
      <w:rPr>
        <w:rFonts w:ascii="Symbol" w:hAnsi="Symbol" w:hint="default"/>
      </w:rPr>
    </w:lvl>
    <w:lvl w:ilvl="7" w:tplc="04070003" w:tentative="1">
      <w:start w:val="1"/>
      <w:numFmt w:val="bullet"/>
      <w:lvlText w:val="o"/>
      <w:lvlJc w:val="left"/>
      <w:pPr>
        <w:ind w:left="6182" w:hanging="360"/>
      </w:pPr>
      <w:rPr>
        <w:rFonts w:ascii="Courier New" w:hAnsi="Courier New" w:hint="default"/>
      </w:rPr>
    </w:lvl>
    <w:lvl w:ilvl="8" w:tplc="04070005" w:tentative="1">
      <w:start w:val="1"/>
      <w:numFmt w:val="bullet"/>
      <w:lvlText w:val=""/>
      <w:lvlJc w:val="left"/>
      <w:pPr>
        <w:ind w:left="6902" w:hanging="360"/>
      </w:pPr>
      <w:rPr>
        <w:rFonts w:ascii="Wingdings" w:hAnsi="Wingdings" w:hint="default"/>
      </w:rPr>
    </w:lvl>
  </w:abstractNum>
  <w:abstractNum w:abstractNumId="45" w15:restartNumberingAfterBreak="0">
    <w:nsid w:val="7D450C29"/>
    <w:multiLevelType w:val="hybridMultilevel"/>
    <w:tmpl w:val="227A06B6"/>
    <w:lvl w:ilvl="0" w:tplc="15B2D02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36"/>
  </w:num>
  <w:num w:numId="2">
    <w:abstractNumId w:val="19"/>
  </w:num>
  <w:num w:numId="3">
    <w:abstractNumId w:val="22"/>
  </w:num>
  <w:num w:numId="4">
    <w:abstractNumId w:val="26"/>
  </w:num>
  <w:num w:numId="5">
    <w:abstractNumId w:val="39"/>
  </w:num>
  <w:num w:numId="6">
    <w:abstractNumId w:val="33"/>
  </w:num>
  <w:num w:numId="7">
    <w:abstractNumId w:val="37"/>
  </w:num>
  <w:num w:numId="8">
    <w:abstractNumId w:val="45"/>
  </w:num>
  <w:num w:numId="9">
    <w:abstractNumId w:val="31"/>
  </w:num>
  <w:num w:numId="10">
    <w:abstractNumId w:val="42"/>
  </w:num>
  <w:num w:numId="11">
    <w:abstractNumId w:val="32"/>
  </w:num>
  <w:num w:numId="12">
    <w:abstractNumId w:val="29"/>
  </w:num>
  <w:num w:numId="13">
    <w:abstractNumId w:val="23"/>
  </w:num>
  <w:num w:numId="14">
    <w:abstractNumId w:val="34"/>
  </w:num>
  <w:num w:numId="15">
    <w:abstractNumId w:val="30"/>
  </w:num>
  <w:num w:numId="16">
    <w:abstractNumId w:val="28"/>
  </w:num>
  <w:num w:numId="17">
    <w:abstractNumId w:val="38"/>
  </w:num>
  <w:num w:numId="18">
    <w:abstractNumId w:val="43"/>
  </w:num>
  <w:num w:numId="19">
    <w:abstractNumId w:val="16"/>
  </w:num>
  <w:num w:numId="20">
    <w:abstractNumId w:val="35"/>
  </w:num>
  <w:num w:numId="21">
    <w:abstractNumId w:val="41"/>
  </w:num>
  <w:num w:numId="22">
    <w:abstractNumId w:val="14"/>
  </w:num>
  <w:num w:numId="23">
    <w:abstractNumId w:val="44"/>
  </w:num>
  <w:num w:numId="24">
    <w:abstractNumId w:val="27"/>
  </w:num>
  <w:num w:numId="25">
    <w:abstractNumId w:val="11"/>
  </w:num>
  <w:num w:numId="26">
    <w:abstractNumId w:val="40"/>
  </w:num>
  <w:num w:numId="27">
    <w:abstractNumId w:val="21"/>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17"/>
  </w:num>
  <w:num w:numId="39">
    <w:abstractNumId w:val="15"/>
  </w:num>
  <w:num w:numId="40">
    <w:abstractNumId w:val="10"/>
  </w:num>
  <w:num w:numId="41">
    <w:abstractNumId w:val="13"/>
  </w:num>
  <w:num w:numId="42">
    <w:abstractNumId w:val="25"/>
  </w:num>
  <w:num w:numId="43">
    <w:abstractNumId w:val="24"/>
  </w:num>
  <w:num w:numId="44">
    <w:abstractNumId w:val="12"/>
  </w:num>
  <w:num w:numId="45">
    <w:abstractNumId w:val="20"/>
  </w:num>
  <w:num w:numId="46">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enner-Maschke, Jessica">
    <w15:presenceInfo w15:providerId="AD" w15:userId="S-1-5-21-704975751-846454501-410286288-2837"/>
  </w15:person>
  <w15:person w15:author="Voigtlaender, Leiv Eirik">
    <w15:presenceInfo w15:providerId="AD" w15:userId="S-1-5-21-704975751-846454501-410286288-2547"/>
  </w15:person>
  <w15:person w15:author="Maren Baur">
    <w15:presenceInfo w15:providerId="None" w15:userId="Maren Baur"/>
  </w15:person>
  <w15:person w15:author="Leiv Eirik Voigtländer">
    <w15:presenceInfo w15:providerId="Windows Live" w15:userId="52e7d17e3e0c4043"/>
  </w15:person>
  <w15:person w15:author="Binder, Larissa">
    <w15:presenceInfo w15:providerId="None" w15:userId="Binder, Larissa"/>
  </w15:person>
  <w15:person w15:author="Susanne Royer">
    <w15:presenceInfo w15:providerId="AD" w15:userId="S-1-5-21-2772405417-3723064260-3314010491-32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3A4"/>
    <w:rsid w:val="00011053"/>
    <w:rsid w:val="00022FBB"/>
    <w:rsid w:val="00033557"/>
    <w:rsid w:val="00042ABD"/>
    <w:rsid w:val="00057A2F"/>
    <w:rsid w:val="00061642"/>
    <w:rsid w:val="00081550"/>
    <w:rsid w:val="00087B55"/>
    <w:rsid w:val="00095067"/>
    <w:rsid w:val="000965B2"/>
    <w:rsid w:val="00097A89"/>
    <w:rsid w:val="000A3622"/>
    <w:rsid w:val="000A392A"/>
    <w:rsid w:val="000B3CEC"/>
    <w:rsid w:val="000C0A00"/>
    <w:rsid w:val="000D2E11"/>
    <w:rsid w:val="000D7316"/>
    <w:rsid w:val="000F702E"/>
    <w:rsid w:val="00111436"/>
    <w:rsid w:val="0011766E"/>
    <w:rsid w:val="0012304F"/>
    <w:rsid w:val="001357CC"/>
    <w:rsid w:val="00142624"/>
    <w:rsid w:val="001437C3"/>
    <w:rsid w:val="001449B1"/>
    <w:rsid w:val="00162CDD"/>
    <w:rsid w:val="001650C8"/>
    <w:rsid w:val="00180F60"/>
    <w:rsid w:val="001845C0"/>
    <w:rsid w:val="00193A1E"/>
    <w:rsid w:val="001B27E7"/>
    <w:rsid w:val="001B57CC"/>
    <w:rsid w:val="001C73E1"/>
    <w:rsid w:val="001D0688"/>
    <w:rsid w:val="001F580E"/>
    <w:rsid w:val="002062DB"/>
    <w:rsid w:val="002119C9"/>
    <w:rsid w:val="002170C1"/>
    <w:rsid w:val="00225140"/>
    <w:rsid w:val="0022522A"/>
    <w:rsid w:val="002323A9"/>
    <w:rsid w:val="002434C4"/>
    <w:rsid w:val="0026116A"/>
    <w:rsid w:val="002713FF"/>
    <w:rsid w:val="00275255"/>
    <w:rsid w:val="00281EFF"/>
    <w:rsid w:val="00283242"/>
    <w:rsid w:val="002A60EB"/>
    <w:rsid w:val="002D154D"/>
    <w:rsid w:val="002E04A5"/>
    <w:rsid w:val="002E68F6"/>
    <w:rsid w:val="002F1153"/>
    <w:rsid w:val="00314BD9"/>
    <w:rsid w:val="00321B06"/>
    <w:rsid w:val="00322CF0"/>
    <w:rsid w:val="00325031"/>
    <w:rsid w:val="0033199D"/>
    <w:rsid w:val="0033551D"/>
    <w:rsid w:val="00335AC1"/>
    <w:rsid w:val="0034409B"/>
    <w:rsid w:val="00361C1A"/>
    <w:rsid w:val="0036423B"/>
    <w:rsid w:val="00366158"/>
    <w:rsid w:val="003809E8"/>
    <w:rsid w:val="003877FD"/>
    <w:rsid w:val="00390EED"/>
    <w:rsid w:val="003A3470"/>
    <w:rsid w:val="003A4BD6"/>
    <w:rsid w:val="003B3635"/>
    <w:rsid w:val="003C059F"/>
    <w:rsid w:val="003C24A0"/>
    <w:rsid w:val="003D1266"/>
    <w:rsid w:val="003D1F45"/>
    <w:rsid w:val="003D7506"/>
    <w:rsid w:val="003D7B92"/>
    <w:rsid w:val="00405896"/>
    <w:rsid w:val="004066E9"/>
    <w:rsid w:val="004121D7"/>
    <w:rsid w:val="004133B8"/>
    <w:rsid w:val="00426C40"/>
    <w:rsid w:val="00437187"/>
    <w:rsid w:val="004442E6"/>
    <w:rsid w:val="00451FD5"/>
    <w:rsid w:val="00480030"/>
    <w:rsid w:val="004B276F"/>
    <w:rsid w:val="004B34AE"/>
    <w:rsid w:val="004B437E"/>
    <w:rsid w:val="004C4213"/>
    <w:rsid w:val="004C4276"/>
    <w:rsid w:val="004D0BB5"/>
    <w:rsid w:val="004D55B9"/>
    <w:rsid w:val="004E3BBA"/>
    <w:rsid w:val="004E749B"/>
    <w:rsid w:val="00505231"/>
    <w:rsid w:val="00521857"/>
    <w:rsid w:val="00524D1A"/>
    <w:rsid w:val="00530E7C"/>
    <w:rsid w:val="00537577"/>
    <w:rsid w:val="00546DEC"/>
    <w:rsid w:val="00550CB2"/>
    <w:rsid w:val="005543A4"/>
    <w:rsid w:val="00555E2D"/>
    <w:rsid w:val="00564767"/>
    <w:rsid w:val="005A5DF1"/>
    <w:rsid w:val="005B013B"/>
    <w:rsid w:val="005B271D"/>
    <w:rsid w:val="005B2728"/>
    <w:rsid w:val="005C5421"/>
    <w:rsid w:val="005D7409"/>
    <w:rsid w:val="005E3296"/>
    <w:rsid w:val="005F64FE"/>
    <w:rsid w:val="00612447"/>
    <w:rsid w:val="00616B8B"/>
    <w:rsid w:val="00623A50"/>
    <w:rsid w:val="00633B37"/>
    <w:rsid w:val="006358CE"/>
    <w:rsid w:val="00652436"/>
    <w:rsid w:val="00663699"/>
    <w:rsid w:val="00665BCD"/>
    <w:rsid w:val="00666348"/>
    <w:rsid w:val="00670FC7"/>
    <w:rsid w:val="00672138"/>
    <w:rsid w:val="006A088C"/>
    <w:rsid w:val="006A5BE6"/>
    <w:rsid w:val="006B5A19"/>
    <w:rsid w:val="006C7FF2"/>
    <w:rsid w:val="006D0F5B"/>
    <w:rsid w:val="006D7F91"/>
    <w:rsid w:val="006E313C"/>
    <w:rsid w:val="006E36BB"/>
    <w:rsid w:val="006E5159"/>
    <w:rsid w:val="006E7364"/>
    <w:rsid w:val="006F05D0"/>
    <w:rsid w:val="006F269D"/>
    <w:rsid w:val="006F5D29"/>
    <w:rsid w:val="0070049B"/>
    <w:rsid w:val="007019A9"/>
    <w:rsid w:val="007203DC"/>
    <w:rsid w:val="00722047"/>
    <w:rsid w:val="007251DB"/>
    <w:rsid w:val="00730F9C"/>
    <w:rsid w:val="0075033A"/>
    <w:rsid w:val="00756975"/>
    <w:rsid w:val="00766480"/>
    <w:rsid w:val="00771C53"/>
    <w:rsid w:val="00781A9E"/>
    <w:rsid w:val="00781BCC"/>
    <w:rsid w:val="007B5586"/>
    <w:rsid w:val="007C1DEF"/>
    <w:rsid w:val="007C3AD4"/>
    <w:rsid w:val="007C4F49"/>
    <w:rsid w:val="007F31E2"/>
    <w:rsid w:val="00802BF6"/>
    <w:rsid w:val="00807185"/>
    <w:rsid w:val="00815906"/>
    <w:rsid w:val="0082195F"/>
    <w:rsid w:val="00823D48"/>
    <w:rsid w:val="008317E7"/>
    <w:rsid w:val="008378F3"/>
    <w:rsid w:val="00847AF0"/>
    <w:rsid w:val="00887767"/>
    <w:rsid w:val="0089469A"/>
    <w:rsid w:val="008A3DA2"/>
    <w:rsid w:val="008A5EA1"/>
    <w:rsid w:val="008A6CFF"/>
    <w:rsid w:val="008B18C3"/>
    <w:rsid w:val="008B1C06"/>
    <w:rsid w:val="008D20CA"/>
    <w:rsid w:val="008E11DB"/>
    <w:rsid w:val="008E5540"/>
    <w:rsid w:val="008F3C66"/>
    <w:rsid w:val="008F6E7E"/>
    <w:rsid w:val="009016F9"/>
    <w:rsid w:val="0091429A"/>
    <w:rsid w:val="00915B17"/>
    <w:rsid w:val="009241A9"/>
    <w:rsid w:val="00935187"/>
    <w:rsid w:val="009379BC"/>
    <w:rsid w:val="00946230"/>
    <w:rsid w:val="0095510A"/>
    <w:rsid w:val="009754E5"/>
    <w:rsid w:val="009B4298"/>
    <w:rsid w:val="009D1AC8"/>
    <w:rsid w:val="009F2DAF"/>
    <w:rsid w:val="009F3683"/>
    <w:rsid w:val="00A00620"/>
    <w:rsid w:val="00A10E3F"/>
    <w:rsid w:val="00A305D4"/>
    <w:rsid w:val="00A34649"/>
    <w:rsid w:val="00A43F79"/>
    <w:rsid w:val="00A4456E"/>
    <w:rsid w:val="00A63266"/>
    <w:rsid w:val="00A70741"/>
    <w:rsid w:val="00A70C00"/>
    <w:rsid w:val="00A76E03"/>
    <w:rsid w:val="00A864C9"/>
    <w:rsid w:val="00A943A9"/>
    <w:rsid w:val="00AA50A1"/>
    <w:rsid w:val="00AB342C"/>
    <w:rsid w:val="00AB5C41"/>
    <w:rsid w:val="00AC4C32"/>
    <w:rsid w:val="00AC7261"/>
    <w:rsid w:val="00AD0DE1"/>
    <w:rsid w:val="00AD26F1"/>
    <w:rsid w:val="00AD4600"/>
    <w:rsid w:val="00AE7A3F"/>
    <w:rsid w:val="00AF4FB4"/>
    <w:rsid w:val="00B008CB"/>
    <w:rsid w:val="00B01FCA"/>
    <w:rsid w:val="00B05A57"/>
    <w:rsid w:val="00B15AC9"/>
    <w:rsid w:val="00B2052A"/>
    <w:rsid w:val="00B23ABC"/>
    <w:rsid w:val="00B423F6"/>
    <w:rsid w:val="00B43A7A"/>
    <w:rsid w:val="00B44F7C"/>
    <w:rsid w:val="00B46006"/>
    <w:rsid w:val="00B479BF"/>
    <w:rsid w:val="00B76A2C"/>
    <w:rsid w:val="00B77EB7"/>
    <w:rsid w:val="00B80ED4"/>
    <w:rsid w:val="00B83E62"/>
    <w:rsid w:val="00BB0E79"/>
    <w:rsid w:val="00BD3379"/>
    <w:rsid w:val="00BE0465"/>
    <w:rsid w:val="00BE425D"/>
    <w:rsid w:val="00BF63D6"/>
    <w:rsid w:val="00C0010B"/>
    <w:rsid w:val="00C07B48"/>
    <w:rsid w:val="00C07B98"/>
    <w:rsid w:val="00C2579D"/>
    <w:rsid w:val="00C2754F"/>
    <w:rsid w:val="00C34430"/>
    <w:rsid w:val="00C55A86"/>
    <w:rsid w:val="00C57810"/>
    <w:rsid w:val="00C95259"/>
    <w:rsid w:val="00CB6F3B"/>
    <w:rsid w:val="00CB797A"/>
    <w:rsid w:val="00CC066D"/>
    <w:rsid w:val="00CC2796"/>
    <w:rsid w:val="00CC2E52"/>
    <w:rsid w:val="00CC6220"/>
    <w:rsid w:val="00CC65B0"/>
    <w:rsid w:val="00CD1BE5"/>
    <w:rsid w:val="00CD321A"/>
    <w:rsid w:val="00CD42BA"/>
    <w:rsid w:val="00CD49B2"/>
    <w:rsid w:val="00CE4AEA"/>
    <w:rsid w:val="00CF4C51"/>
    <w:rsid w:val="00D00A0A"/>
    <w:rsid w:val="00D0219B"/>
    <w:rsid w:val="00D20644"/>
    <w:rsid w:val="00D22025"/>
    <w:rsid w:val="00D50DC7"/>
    <w:rsid w:val="00D704E5"/>
    <w:rsid w:val="00D70B76"/>
    <w:rsid w:val="00D761D5"/>
    <w:rsid w:val="00D8607A"/>
    <w:rsid w:val="00D87FDD"/>
    <w:rsid w:val="00DA5AED"/>
    <w:rsid w:val="00DB1D64"/>
    <w:rsid w:val="00DB6BC1"/>
    <w:rsid w:val="00DC53A4"/>
    <w:rsid w:val="00DD2C39"/>
    <w:rsid w:val="00DF1998"/>
    <w:rsid w:val="00DF5460"/>
    <w:rsid w:val="00E11D03"/>
    <w:rsid w:val="00E136D4"/>
    <w:rsid w:val="00E14569"/>
    <w:rsid w:val="00E1497A"/>
    <w:rsid w:val="00E251CE"/>
    <w:rsid w:val="00E42356"/>
    <w:rsid w:val="00E64512"/>
    <w:rsid w:val="00E6736D"/>
    <w:rsid w:val="00E709E6"/>
    <w:rsid w:val="00E713F6"/>
    <w:rsid w:val="00E80550"/>
    <w:rsid w:val="00E86E5A"/>
    <w:rsid w:val="00E87BFB"/>
    <w:rsid w:val="00E96D7D"/>
    <w:rsid w:val="00EB2BC4"/>
    <w:rsid w:val="00EB3B79"/>
    <w:rsid w:val="00EE5C29"/>
    <w:rsid w:val="00EF366C"/>
    <w:rsid w:val="00EF5D75"/>
    <w:rsid w:val="00F03CD4"/>
    <w:rsid w:val="00F242B3"/>
    <w:rsid w:val="00F32A76"/>
    <w:rsid w:val="00F32BF5"/>
    <w:rsid w:val="00F3667F"/>
    <w:rsid w:val="00F5025B"/>
    <w:rsid w:val="00F654AF"/>
    <w:rsid w:val="00F701AD"/>
    <w:rsid w:val="00F846DD"/>
    <w:rsid w:val="00F91057"/>
    <w:rsid w:val="00F94F04"/>
    <w:rsid w:val="00FB41A4"/>
    <w:rsid w:val="00FD3288"/>
    <w:rsid w:val="00FD4D29"/>
    <w:rsid w:val="00FD7999"/>
    <w:rsid w:val="00FE5F2F"/>
    <w:rsid w:val="00FF0539"/>
    <w:rsid w:val="00FF2F38"/>
    <w:rsid w:val="00FF3D5E"/>
    <w:rsid w:val="00FF54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39EFD"/>
  <w15:docId w15:val="{74C29A02-AA22-4EA4-B492-C2062246F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F2DAF"/>
  </w:style>
  <w:style w:type="paragraph" w:styleId="berschrift1">
    <w:name w:val="heading 1"/>
    <w:basedOn w:val="Standard"/>
    <w:link w:val="berschrift1Zchn"/>
    <w:uiPriority w:val="9"/>
    <w:qFormat/>
    <w:rsid w:val="008E11DB"/>
    <w:pPr>
      <w:widowControl w:val="0"/>
      <w:spacing w:after="0" w:line="240" w:lineRule="auto"/>
      <w:ind w:left="116"/>
      <w:outlineLvl w:val="0"/>
    </w:pPr>
    <w:rPr>
      <w:rFonts w:ascii="Arial" w:eastAsia="Arial" w:hAnsi="Arial"/>
      <w:b/>
      <w:bCs/>
      <w:lang w:val="en-US"/>
    </w:rPr>
  </w:style>
  <w:style w:type="paragraph" w:styleId="berschrift2">
    <w:name w:val="heading 2"/>
    <w:basedOn w:val="Standard"/>
    <w:next w:val="Standard"/>
    <w:link w:val="berschrift2Zchn"/>
    <w:uiPriority w:val="9"/>
    <w:semiHidden/>
    <w:unhideWhenUsed/>
    <w:qFormat/>
    <w:rsid w:val="008E11DB"/>
    <w:pPr>
      <w:keepNext/>
      <w:keepLines/>
      <w:spacing w:before="40" w:after="0"/>
      <w:outlineLvl w:val="1"/>
    </w:pPr>
    <w:rPr>
      <w:rFonts w:ascii="Cambria" w:eastAsia="Times New Roman" w:hAnsi="Cambria" w:cs="Times New Roman"/>
      <w:b/>
      <w:bCs/>
      <w:color w:val="4F81BD"/>
      <w:sz w:val="26"/>
      <w:szCs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9D1A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9D1A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D1AC8"/>
    <w:pPr>
      <w:ind w:left="720"/>
      <w:contextualSpacing/>
    </w:pPr>
  </w:style>
  <w:style w:type="paragraph" w:styleId="Kopfzeile">
    <w:name w:val="header"/>
    <w:basedOn w:val="Standard"/>
    <w:link w:val="KopfzeileZchn"/>
    <w:uiPriority w:val="99"/>
    <w:unhideWhenUsed/>
    <w:rsid w:val="00B44F7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44F7C"/>
  </w:style>
  <w:style w:type="paragraph" w:styleId="Fuzeile">
    <w:name w:val="footer"/>
    <w:basedOn w:val="Standard"/>
    <w:link w:val="FuzeileZchn"/>
    <w:uiPriority w:val="99"/>
    <w:unhideWhenUsed/>
    <w:rsid w:val="00B44F7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44F7C"/>
  </w:style>
  <w:style w:type="paragraph" w:styleId="Sprechblasentext">
    <w:name w:val="Balloon Text"/>
    <w:basedOn w:val="Standard"/>
    <w:link w:val="SprechblasentextZchn"/>
    <w:uiPriority w:val="99"/>
    <w:semiHidden/>
    <w:unhideWhenUsed/>
    <w:rsid w:val="0012304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304F"/>
    <w:rPr>
      <w:rFonts w:ascii="Tahoma" w:hAnsi="Tahoma" w:cs="Tahoma"/>
      <w:sz w:val="16"/>
      <w:szCs w:val="16"/>
    </w:rPr>
  </w:style>
  <w:style w:type="character" w:customStyle="1" w:styleId="berschrift1Zchn">
    <w:name w:val="Überschrift 1 Zchn"/>
    <w:basedOn w:val="Absatz-Standardschriftart"/>
    <w:link w:val="berschrift1"/>
    <w:uiPriority w:val="9"/>
    <w:rsid w:val="008E11DB"/>
    <w:rPr>
      <w:rFonts w:ascii="Arial" w:eastAsia="Arial" w:hAnsi="Arial"/>
      <w:b/>
      <w:bCs/>
      <w:lang w:val="en-US"/>
    </w:rPr>
  </w:style>
  <w:style w:type="character" w:customStyle="1" w:styleId="berschrift2Zchn">
    <w:name w:val="Überschrift 2 Zchn"/>
    <w:basedOn w:val="Absatz-Standardschriftart"/>
    <w:link w:val="berschrift2"/>
    <w:uiPriority w:val="9"/>
    <w:semiHidden/>
    <w:rsid w:val="008E11DB"/>
    <w:rPr>
      <w:rFonts w:ascii="Cambria" w:eastAsia="Times New Roman" w:hAnsi="Cambria" w:cs="Times New Roman"/>
      <w:b/>
      <w:bCs/>
      <w:color w:val="4F81BD"/>
      <w:sz w:val="26"/>
      <w:szCs w:val="26"/>
      <w:lang w:eastAsia="de-DE"/>
    </w:rPr>
  </w:style>
  <w:style w:type="paragraph" w:customStyle="1" w:styleId="berschrift21">
    <w:name w:val="Überschrift 21"/>
    <w:basedOn w:val="Standard"/>
    <w:next w:val="Standard"/>
    <w:uiPriority w:val="9"/>
    <w:unhideWhenUsed/>
    <w:qFormat/>
    <w:rsid w:val="008E11DB"/>
    <w:pPr>
      <w:keepNext/>
      <w:keepLines/>
      <w:spacing w:before="200" w:after="0" w:line="276" w:lineRule="auto"/>
      <w:outlineLvl w:val="1"/>
    </w:pPr>
    <w:rPr>
      <w:rFonts w:ascii="Cambria" w:eastAsia="Times New Roman" w:hAnsi="Cambria" w:cs="Times New Roman"/>
      <w:b/>
      <w:bCs/>
      <w:color w:val="4F81BD"/>
      <w:sz w:val="26"/>
      <w:szCs w:val="26"/>
      <w:lang w:eastAsia="de-DE"/>
    </w:rPr>
  </w:style>
  <w:style w:type="numbering" w:customStyle="1" w:styleId="KeineListe1">
    <w:name w:val="Keine Liste1"/>
    <w:next w:val="KeineListe"/>
    <w:uiPriority w:val="99"/>
    <w:semiHidden/>
    <w:unhideWhenUsed/>
    <w:rsid w:val="008E11DB"/>
  </w:style>
  <w:style w:type="table" w:customStyle="1" w:styleId="TableNormal">
    <w:name w:val="Table Normal"/>
    <w:uiPriority w:val="2"/>
    <w:semiHidden/>
    <w:unhideWhenUsed/>
    <w:qFormat/>
    <w:rsid w:val="008E11D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itelHinweis">
    <w:name w:val="_Titel Hinweis"/>
    <w:basedOn w:val="Standard"/>
    <w:link w:val="TitelHinweisZchn"/>
    <w:uiPriority w:val="1"/>
    <w:qFormat/>
    <w:rsid w:val="008E11DB"/>
    <w:pPr>
      <w:widowControl w:val="0"/>
      <w:spacing w:after="0" w:line="240" w:lineRule="auto"/>
    </w:pPr>
    <w:rPr>
      <w:rFonts w:ascii="Arial" w:hAnsi="Arial" w:cs="Arial"/>
      <w:b/>
      <w:sz w:val="24"/>
      <w:szCs w:val="24"/>
    </w:rPr>
  </w:style>
  <w:style w:type="character" w:customStyle="1" w:styleId="TitelHinweisZchn">
    <w:name w:val="_Titel Hinweis Zchn"/>
    <w:basedOn w:val="Absatz-Standardschriftart"/>
    <w:link w:val="TitelHinweis"/>
    <w:uiPriority w:val="1"/>
    <w:rsid w:val="008E11DB"/>
    <w:rPr>
      <w:rFonts w:ascii="Arial" w:hAnsi="Arial" w:cs="Arial"/>
      <w:b/>
      <w:sz w:val="24"/>
      <w:szCs w:val="24"/>
    </w:rPr>
  </w:style>
  <w:style w:type="paragraph" w:customStyle="1" w:styleId="Text">
    <w:name w:val="_Text"/>
    <w:basedOn w:val="Standard"/>
    <w:link w:val="TextZchn"/>
    <w:uiPriority w:val="1"/>
    <w:qFormat/>
    <w:rsid w:val="008E11DB"/>
    <w:pPr>
      <w:spacing w:before="120" w:after="120" w:line="240" w:lineRule="auto"/>
    </w:pPr>
    <w:rPr>
      <w:rFonts w:ascii="Arial" w:hAnsi="Arial" w:cs="Arial"/>
      <w:lang w:val="en-US"/>
    </w:rPr>
  </w:style>
  <w:style w:type="paragraph" w:customStyle="1" w:styleId="TitelSatzungsname">
    <w:name w:val="_Titel Satzungsname"/>
    <w:basedOn w:val="Standard"/>
    <w:link w:val="TitelSatzungsnameZchn"/>
    <w:uiPriority w:val="1"/>
    <w:qFormat/>
    <w:rsid w:val="008E11DB"/>
    <w:pPr>
      <w:widowControl w:val="0"/>
      <w:spacing w:before="600" w:after="0" w:line="240" w:lineRule="auto"/>
    </w:pPr>
    <w:rPr>
      <w:rFonts w:ascii="Arial" w:hAnsi="Arial" w:cs="Arial"/>
      <w:b/>
      <w:sz w:val="24"/>
      <w:szCs w:val="24"/>
      <w:lang w:val="en-US"/>
    </w:rPr>
  </w:style>
  <w:style w:type="character" w:customStyle="1" w:styleId="TextZchn">
    <w:name w:val="_Text Zchn"/>
    <w:basedOn w:val="Absatz-Standardschriftart"/>
    <w:link w:val="Text"/>
    <w:uiPriority w:val="1"/>
    <w:rsid w:val="008E11DB"/>
    <w:rPr>
      <w:rFonts w:ascii="Arial" w:hAnsi="Arial" w:cs="Arial"/>
      <w:lang w:val="en-US"/>
    </w:rPr>
  </w:style>
  <w:style w:type="paragraph" w:customStyle="1" w:styleId="InhaltsverzeichnisAbschnitt">
    <w:name w:val="_Inhaltsverzeichnis Abschnitt"/>
    <w:basedOn w:val="Standard"/>
    <w:link w:val="InhaltsverzeichnisAbschnittZchn"/>
    <w:uiPriority w:val="1"/>
    <w:qFormat/>
    <w:rsid w:val="008E11DB"/>
    <w:pPr>
      <w:keepNext/>
      <w:widowControl w:val="0"/>
      <w:spacing w:before="120" w:after="120" w:line="240" w:lineRule="auto"/>
    </w:pPr>
    <w:rPr>
      <w:rFonts w:ascii="Arial" w:hAnsi="Arial" w:cs="Arial"/>
      <w:b/>
      <w:lang w:val="en-US"/>
    </w:rPr>
  </w:style>
  <w:style w:type="character" w:customStyle="1" w:styleId="TitelSatzungsnameZchn">
    <w:name w:val="_Titel Satzungsname Zchn"/>
    <w:basedOn w:val="Absatz-Standardschriftart"/>
    <w:link w:val="TitelSatzungsname"/>
    <w:uiPriority w:val="1"/>
    <w:rsid w:val="008E11DB"/>
    <w:rPr>
      <w:rFonts w:ascii="Arial" w:hAnsi="Arial" w:cs="Arial"/>
      <w:b/>
      <w:sz w:val="24"/>
      <w:szCs w:val="24"/>
      <w:lang w:val="en-US"/>
    </w:rPr>
  </w:style>
  <w:style w:type="paragraph" w:customStyle="1" w:styleId="InhaltsverzeichnisParagraph">
    <w:name w:val="_Inhaltsverzeichnis Paragraph"/>
    <w:basedOn w:val="Standard"/>
    <w:link w:val="InhaltsverzeichnisParagraphZchn"/>
    <w:uiPriority w:val="1"/>
    <w:qFormat/>
    <w:rsid w:val="008E11DB"/>
    <w:pPr>
      <w:widowControl w:val="0"/>
      <w:spacing w:after="0" w:line="240" w:lineRule="auto"/>
    </w:pPr>
    <w:rPr>
      <w:rFonts w:ascii="Arial" w:hAnsi="Arial" w:cs="Arial"/>
      <w:lang w:val="en-US"/>
    </w:rPr>
  </w:style>
  <w:style w:type="character" w:customStyle="1" w:styleId="InhaltsverzeichnisAbschnittZchn">
    <w:name w:val="_Inhaltsverzeichnis Abschnitt Zchn"/>
    <w:basedOn w:val="Absatz-Standardschriftart"/>
    <w:link w:val="InhaltsverzeichnisAbschnitt"/>
    <w:uiPriority w:val="1"/>
    <w:rsid w:val="008E11DB"/>
    <w:rPr>
      <w:rFonts w:ascii="Arial" w:hAnsi="Arial" w:cs="Arial"/>
      <w:b/>
      <w:lang w:val="en-US"/>
    </w:rPr>
  </w:style>
  <w:style w:type="paragraph" w:customStyle="1" w:styleId="AbschnittTitel">
    <w:name w:val="_Abschnitt Titel"/>
    <w:basedOn w:val="Standard"/>
    <w:link w:val="AbschnittTitelZchn"/>
    <w:uiPriority w:val="1"/>
    <w:qFormat/>
    <w:rsid w:val="008E11DB"/>
    <w:pPr>
      <w:keepNext/>
      <w:widowControl w:val="0"/>
      <w:spacing w:before="360" w:after="240" w:line="240" w:lineRule="auto"/>
    </w:pPr>
    <w:rPr>
      <w:rFonts w:ascii="Arial" w:hAnsi="Arial" w:cs="Arial"/>
      <w:b/>
      <w:lang w:val="en-US"/>
    </w:rPr>
  </w:style>
  <w:style w:type="character" w:customStyle="1" w:styleId="InhaltsverzeichnisParagraphZchn">
    <w:name w:val="_Inhaltsverzeichnis Paragraph Zchn"/>
    <w:basedOn w:val="Absatz-Standardschriftart"/>
    <w:link w:val="InhaltsverzeichnisParagraph"/>
    <w:uiPriority w:val="1"/>
    <w:rsid w:val="008E11DB"/>
    <w:rPr>
      <w:rFonts w:ascii="Arial" w:hAnsi="Arial" w:cs="Arial"/>
      <w:lang w:val="en-US"/>
    </w:rPr>
  </w:style>
  <w:style w:type="paragraph" w:customStyle="1" w:styleId="ParagraphTitel">
    <w:name w:val="_Paragraph Titel"/>
    <w:basedOn w:val="Standard"/>
    <w:link w:val="ParagraphTitelZchn"/>
    <w:uiPriority w:val="1"/>
    <w:qFormat/>
    <w:rsid w:val="008E11DB"/>
    <w:pPr>
      <w:keepNext/>
      <w:widowControl w:val="0"/>
      <w:spacing w:before="360" w:after="240" w:line="240" w:lineRule="auto"/>
    </w:pPr>
    <w:rPr>
      <w:rFonts w:ascii="Arial" w:hAnsi="Arial" w:cs="Arial"/>
      <w:b/>
      <w:lang w:val="en-US"/>
    </w:rPr>
  </w:style>
  <w:style w:type="character" w:customStyle="1" w:styleId="AbschnittTitelZchn">
    <w:name w:val="_Abschnitt Titel Zchn"/>
    <w:basedOn w:val="Absatz-Standardschriftart"/>
    <w:link w:val="AbschnittTitel"/>
    <w:uiPriority w:val="1"/>
    <w:rsid w:val="008E11DB"/>
    <w:rPr>
      <w:rFonts w:ascii="Arial" w:hAnsi="Arial" w:cs="Arial"/>
      <w:b/>
      <w:lang w:val="en-US"/>
    </w:rPr>
  </w:style>
  <w:style w:type="paragraph" w:customStyle="1" w:styleId="Paragrapha">
    <w:name w:val="_Paragraph a)"/>
    <w:basedOn w:val="Standard"/>
    <w:link w:val="ParagraphaZchn"/>
    <w:uiPriority w:val="1"/>
    <w:qFormat/>
    <w:rsid w:val="008E11DB"/>
    <w:pPr>
      <w:spacing w:after="120" w:line="240" w:lineRule="auto"/>
      <w:ind w:left="851"/>
    </w:pPr>
    <w:rPr>
      <w:rFonts w:ascii="Arial" w:hAnsi="Arial" w:cs="Arial"/>
      <w:spacing w:val="-2"/>
      <w:lang w:val="en-US"/>
    </w:rPr>
  </w:style>
  <w:style w:type="character" w:customStyle="1" w:styleId="ParagraphTitelZchn">
    <w:name w:val="_Paragraph Titel Zchn"/>
    <w:basedOn w:val="Absatz-Standardschriftart"/>
    <w:link w:val="ParagraphTitel"/>
    <w:uiPriority w:val="1"/>
    <w:rsid w:val="008E11DB"/>
    <w:rPr>
      <w:rFonts w:ascii="Arial" w:hAnsi="Arial" w:cs="Arial"/>
      <w:b/>
      <w:lang w:val="en-US"/>
    </w:rPr>
  </w:style>
  <w:style w:type="paragraph" w:customStyle="1" w:styleId="TitelDatum">
    <w:name w:val="_Titel Datum"/>
    <w:basedOn w:val="Standard"/>
    <w:link w:val="TitelDatumZchn"/>
    <w:uiPriority w:val="1"/>
    <w:qFormat/>
    <w:rsid w:val="008E11DB"/>
    <w:pPr>
      <w:widowControl w:val="0"/>
      <w:spacing w:before="240" w:after="480" w:line="240" w:lineRule="auto"/>
    </w:pPr>
    <w:rPr>
      <w:rFonts w:ascii="Arial" w:hAnsi="Arial" w:cs="Arial"/>
      <w:sz w:val="24"/>
      <w:szCs w:val="24"/>
      <w:lang w:val="en-US"/>
    </w:rPr>
  </w:style>
  <w:style w:type="character" w:customStyle="1" w:styleId="ParagraphaZchn">
    <w:name w:val="_Paragraph a) Zchn"/>
    <w:basedOn w:val="Absatz-Standardschriftart"/>
    <w:link w:val="Paragrapha"/>
    <w:uiPriority w:val="1"/>
    <w:rsid w:val="008E11DB"/>
    <w:rPr>
      <w:rFonts w:ascii="Arial" w:hAnsi="Arial" w:cs="Arial"/>
      <w:spacing w:val="-2"/>
      <w:lang w:val="en-US"/>
    </w:rPr>
  </w:style>
  <w:style w:type="paragraph" w:customStyle="1" w:styleId="TitelTagderBekanntmachung">
    <w:name w:val="_Titel Tag der Bekanntmachung"/>
    <w:basedOn w:val="Text"/>
    <w:link w:val="TitelTagderBekanntmachungZchn"/>
    <w:uiPriority w:val="1"/>
    <w:qFormat/>
    <w:rsid w:val="008E11DB"/>
    <w:rPr>
      <w:spacing w:val="-1"/>
    </w:rPr>
  </w:style>
  <w:style w:type="character" w:customStyle="1" w:styleId="TitelDatumZchn">
    <w:name w:val="_Titel Datum Zchn"/>
    <w:basedOn w:val="Absatz-Standardschriftart"/>
    <w:link w:val="TitelDatum"/>
    <w:uiPriority w:val="1"/>
    <w:rsid w:val="008E11DB"/>
    <w:rPr>
      <w:rFonts w:ascii="Arial" w:hAnsi="Arial" w:cs="Arial"/>
      <w:sz w:val="24"/>
      <w:szCs w:val="24"/>
      <w:lang w:val="en-US"/>
    </w:rPr>
  </w:style>
  <w:style w:type="paragraph" w:customStyle="1" w:styleId="TitelRechtsgrundlage">
    <w:name w:val="_Titel Rechtsgrundlage"/>
    <w:basedOn w:val="Text"/>
    <w:link w:val="TitelRechtsgrundlageZchn"/>
    <w:uiPriority w:val="1"/>
    <w:qFormat/>
    <w:rsid w:val="008E11DB"/>
    <w:pPr>
      <w:spacing w:before="720" w:after="1440"/>
    </w:pPr>
  </w:style>
  <w:style w:type="character" w:customStyle="1" w:styleId="TitelTagderBekanntmachungZchn">
    <w:name w:val="_Titel Tag der Bekanntmachung Zchn"/>
    <w:basedOn w:val="TextZchn"/>
    <w:link w:val="TitelTagderBekanntmachung"/>
    <w:uiPriority w:val="1"/>
    <w:rsid w:val="008E11DB"/>
    <w:rPr>
      <w:rFonts w:ascii="Arial" w:hAnsi="Arial" w:cs="Arial"/>
      <w:spacing w:val="-1"/>
      <w:lang w:val="en-US"/>
    </w:rPr>
  </w:style>
  <w:style w:type="paragraph" w:customStyle="1" w:styleId="Inhaltsverzeichnisberschrift">
    <w:name w:val="_Inhaltsverzeichnis Überschrift"/>
    <w:basedOn w:val="AbschnittTitel"/>
    <w:link w:val="InhaltsverzeichnisberschriftZchn"/>
    <w:uiPriority w:val="1"/>
    <w:qFormat/>
    <w:rsid w:val="008E11DB"/>
    <w:pPr>
      <w:spacing w:before="120" w:after="120"/>
    </w:pPr>
  </w:style>
  <w:style w:type="character" w:customStyle="1" w:styleId="TitelRechtsgrundlageZchn">
    <w:name w:val="_Titel Rechtsgrundlage Zchn"/>
    <w:basedOn w:val="TextZchn"/>
    <w:link w:val="TitelRechtsgrundlage"/>
    <w:uiPriority w:val="1"/>
    <w:rsid w:val="008E11DB"/>
    <w:rPr>
      <w:rFonts w:ascii="Arial" w:hAnsi="Arial" w:cs="Arial"/>
      <w:lang w:val="en-US"/>
    </w:rPr>
  </w:style>
  <w:style w:type="character" w:customStyle="1" w:styleId="InhaltsverzeichnisberschriftZchn">
    <w:name w:val="_Inhaltsverzeichnis Überschrift Zchn"/>
    <w:basedOn w:val="AbschnittTitelZchn"/>
    <w:link w:val="Inhaltsverzeichnisberschrift"/>
    <w:uiPriority w:val="1"/>
    <w:rsid w:val="008E11DB"/>
    <w:rPr>
      <w:rFonts w:ascii="Arial" w:hAnsi="Arial" w:cs="Arial"/>
      <w:b/>
      <w:lang w:val="en-US"/>
    </w:rPr>
  </w:style>
  <w:style w:type="paragraph" w:customStyle="1" w:styleId="Titelzuletztgendert">
    <w:name w:val="_Titel zuletzt geändert"/>
    <w:basedOn w:val="Standard"/>
    <w:link w:val="TitelzuletztgendertZchn"/>
    <w:uiPriority w:val="1"/>
    <w:qFormat/>
    <w:rsid w:val="008E11DB"/>
    <w:pPr>
      <w:widowControl w:val="0"/>
      <w:spacing w:before="720" w:after="0" w:line="240" w:lineRule="auto"/>
    </w:pPr>
    <w:rPr>
      <w:rFonts w:ascii="Arial" w:hAnsi="Arial" w:cs="Arial"/>
    </w:rPr>
  </w:style>
  <w:style w:type="character" w:customStyle="1" w:styleId="TitelzuletztgendertZchn">
    <w:name w:val="_Titel zuletzt geändert Zchn"/>
    <w:basedOn w:val="Absatz-Standardschriftart"/>
    <w:link w:val="Titelzuletztgendert"/>
    <w:uiPriority w:val="1"/>
    <w:rsid w:val="008E11DB"/>
    <w:rPr>
      <w:rFonts w:ascii="Arial" w:hAnsi="Arial" w:cs="Arial"/>
    </w:rPr>
  </w:style>
  <w:style w:type="paragraph" w:styleId="Textkrper">
    <w:name w:val="Body Text"/>
    <w:basedOn w:val="Standard"/>
    <w:link w:val="TextkrperZchn"/>
    <w:uiPriority w:val="1"/>
    <w:qFormat/>
    <w:rsid w:val="008E11DB"/>
    <w:pPr>
      <w:widowControl w:val="0"/>
      <w:spacing w:after="0" w:line="240" w:lineRule="auto"/>
      <w:ind w:left="116"/>
    </w:pPr>
    <w:rPr>
      <w:rFonts w:ascii="Calibri" w:eastAsia="Calibri" w:hAnsi="Calibri"/>
      <w:lang w:val="en-US"/>
    </w:rPr>
  </w:style>
  <w:style w:type="character" w:customStyle="1" w:styleId="TextkrperZchn">
    <w:name w:val="Textkörper Zchn"/>
    <w:basedOn w:val="Absatz-Standardschriftart"/>
    <w:link w:val="Textkrper"/>
    <w:uiPriority w:val="1"/>
    <w:rsid w:val="008E11DB"/>
    <w:rPr>
      <w:rFonts w:ascii="Calibri" w:eastAsia="Calibri" w:hAnsi="Calibri"/>
      <w:lang w:val="en-US"/>
    </w:rPr>
  </w:style>
  <w:style w:type="paragraph" w:customStyle="1" w:styleId="TableParagraph">
    <w:name w:val="Table Paragraph"/>
    <w:basedOn w:val="Standard"/>
    <w:uiPriority w:val="1"/>
    <w:qFormat/>
    <w:rsid w:val="008E11DB"/>
    <w:pPr>
      <w:widowControl w:val="0"/>
      <w:spacing w:after="0" w:line="240" w:lineRule="auto"/>
    </w:pPr>
    <w:rPr>
      <w:lang w:val="en-US"/>
    </w:rPr>
  </w:style>
  <w:style w:type="paragraph" w:styleId="Verzeichnis1">
    <w:name w:val="toc 1"/>
    <w:basedOn w:val="Standard"/>
    <w:uiPriority w:val="39"/>
    <w:qFormat/>
    <w:rsid w:val="008E11DB"/>
    <w:pPr>
      <w:widowControl w:val="0"/>
      <w:spacing w:before="118" w:after="0" w:line="240" w:lineRule="auto"/>
      <w:ind w:left="334" w:hanging="439"/>
    </w:pPr>
    <w:rPr>
      <w:rFonts w:ascii="Calibri" w:eastAsia="Calibri" w:hAnsi="Calibri"/>
      <w:lang w:val="en-US"/>
    </w:rPr>
  </w:style>
  <w:style w:type="paragraph" w:styleId="Verzeichnis2">
    <w:name w:val="toc 2"/>
    <w:basedOn w:val="Standard"/>
    <w:uiPriority w:val="39"/>
    <w:qFormat/>
    <w:rsid w:val="008E11DB"/>
    <w:pPr>
      <w:widowControl w:val="0"/>
      <w:spacing w:before="36" w:after="0" w:line="240" w:lineRule="auto"/>
      <w:ind w:left="108"/>
    </w:pPr>
    <w:rPr>
      <w:rFonts w:ascii="Calibri" w:eastAsia="Calibri" w:hAnsi="Calibri"/>
      <w:sz w:val="20"/>
      <w:szCs w:val="20"/>
      <w:lang w:val="en-US"/>
    </w:rPr>
  </w:style>
  <w:style w:type="paragraph" w:styleId="Verzeichnis3">
    <w:name w:val="toc 3"/>
    <w:basedOn w:val="Standard"/>
    <w:uiPriority w:val="1"/>
    <w:qFormat/>
    <w:rsid w:val="008E11DB"/>
    <w:pPr>
      <w:widowControl w:val="0"/>
      <w:spacing w:before="36" w:after="0" w:line="240" w:lineRule="auto"/>
      <w:ind w:left="999" w:hanging="660"/>
    </w:pPr>
    <w:rPr>
      <w:rFonts w:ascii="Calibri" w:eastAsia="Calibri" w:hAnsi="Calibri"/>
      <w:sz w:val="20"/>
      <w:szCs w:val="20"/>
      <w:lang w:val="en-US"/>
    </w:rPr>
  </w:style>
  <w:style w:type="character" w:styleId="Kommentarzeichen">
    <w:name w:val="annotation reference"/>
    <w:basedOn w:val="Absatz-Standardschriftart"/>
    <w:uiPriority w:val="99"/>
    <w:semiHidden/>
    <w:unhideWhenUsed/>
    <w:rsid w:val="008E11DB"/>
    <w:rPr>
      <w:sz w:val="16"/>
      <w:szCs w:val="16"/>
    </w:rPr>
  </w:style>
  <w:style w:type="paragraph" w:styleId="Kommentartext">
    <w:name w:val="annotation text"/>
    <w:basedOn w:val="Standard"/>
    <w:link w:val="KommentartextZchn"/>
    <w:uiPriority w:val="99"/>
    <w:unhideWhenUsed/>
    <w:rsid w:val="008E11DB"/>
    <w:pPr>
      <w:spacing w:after="200" w:line="240" w:lineRule="auto"/>
    </w:pPr>
    <w:rPr>
      <w:sz w:val="20"/>
      <w:szCs w:val="20"/>
    </w:rPr>
  </w:style>
  <w:style w:type="character" w:customStyle="1" w:styleId="KommentartextZchn">
    <w:name w:val="Kommentartext Zchn"/>
    <w:basedOn w:val="Absatz-Standardschriftart"/>
    <w:link w:val="Kommentartext"/>
    <w:uiPriority w:val="99"/>
    <w:rsid w:val="008E11DB"/>
    <w:rPr>
      <w:sz w:val="20"/>
      <w:szCs w:val="20"/>
    </w:rPr>
  </w:style>
  <w:style w:type="paragraph" w:styleId="Kommentarthema">
    <w:name w:val="annotation subject"/>
    <w:basedOn w:val="Kommentartext"/>
    <w:next w:val="Kommentartext"/>
    <w:link w:val="KommentarthemaZchn"/>
    <w:uiPriority w:val="99"/>
    <w:semiHidden/>
    <w:unhideWhenUsed/>
    <w:rsid w:val="008E11DB"/>
    <w:pPr>
      <w:widowControl w:val="0"/>
      <w:spacing w:after="0"/>
    </w:pPr>
    <w:rPr>
      <w:b/>
      <w:bCs/>
      <w:lang w:val="en-US"/>
    </w:rPr>
  </w:style>
  <w:style w:type="character" w:customStyle="1" w:styleId="KommentarthemaZchn">
    <w:name w:val="Kommentarthema Zchn"/>
    <w:basedOn w:val="KommentartextZchn"/>
    <w:link w:val="Kommentarthema"/>
    <w:uiPriority w:val="99"/>
    <w:semiHidden/>
    <w:rsid w:val="008E11DB"/>
    <w:rPr>
      <w:b/>
      <w:bCs/>
      <w:sz w:val="20"/>
      <w:szCs w:val="20"/>
      <w:lang w:val="en-US"/>
    </w:rPr>
  </w:style>
  <w:style w:type="character" w:customStyle="1" w:styleId="berschrift2Zchn1">
    <w:name w:val="Überschrift 2 Zchn1"/>
    <w:basedOn w:val="Absatz-Standardschriftart"/>
    <w:uiPriority w:val="9"/>
    <w:semiHidden/>
    <w:rsid w:val="008E11DB"/>
    <w:rPr>
      <w:rFonts w:asciiTheme="majorHAnsi" w:eastAsiaTheme="majorEastAsia" w:hAnsiTheme="majorHAnsi" w:cstheme="majorBidi"/>
      <w:color w:val="2E74B5" w:themeColor="accent1" w:themeShade="BF"/>
      <w:sz w:val="26"/>
      <w:szCs w:val="26"/>
    </w:rPr>
  </w:style>
  <w:style w:type="paragraph" w:customStyle="1" w:styleId="Default">
    <w:name w:val="Default"/>
    <w:rsid w:val="008E11DB"/>
    <w:pPr>
      <w:autoSpaceDE w:val="0"/>
      <w:autoSpaceDN w:val="0"/>
      <w:adjustRightInd w:val="0"/>
      <w:spacing w:after="0" w:line="240" w:lineRule="auto"/>
    </w:pPr>
    <w:rPr>
      <w:rFonts w:ascii="Arial" w:hAnsi="Arial" w:cs="Arial"/>
      <w:color w:val="000000"/>
      <w:sz w:val="24"/>
      <w:szCs w:val="24"/>
    </w:rPr>
  </w:style>
  <w:style w:type="paragraph" w:styleId="berarbeitung">
    <w:name w:val="Revision"/>
    <w:hidden/>
    <w:uiPriority w:val="99"/>
    <w:semiHidden/>
    <w:rsid w:val="008E11DB"/>
    <w:pPr>
      <w:spacing w:after="0" w:line="240" w:lineRule="auto"/>
    </w:pPr>
  </w:style>
  <w:style w:type="numbering" w:customStyle="1" w:styleId="KeineListe2">
    <w:name w:val="Keine Liste2"/>
    <w:next w:val="KeineListe"/>
    <w:uiPriority w:val="99"/>
    <w:semiHidden/>
    <w:unhideWhenUsed/>
    <w:rsid w:val="008E11DB"/>
  </w:style>
  <w:style w:type="paragraph" w:customStyle="1" w:styleId="StzgTextteilTabelleTextmittig">
    <w:name w:val="_Stzg_Textteil_Tabelle_Text mittig"/>
    <w:basedOn w:val="StzgTextteilTabelleTextlinksbndig"/>
    <w:qFormat/>
    <w:rsid w:val="008E11DB"/>
    <w:pPr>
      <w:keepLines/>
      <w:jc w:val="center"/>
    </w:pPr>
    <w:rPr>
      <w:rFonts w:cs="Arial"/>
    </w:rPr>
  </w:style>
  <w:style w:type="paragraph" w:customStyle="1" w:styleId="StzgTextteilTabelleTextlinksbndig">
    <w:name w:val="_Stzg_Textteil_Tabelle_Text linksbündig"/>
    <w:basedOn w:val="Standard"/>
    <w:qFormat/>
    <w:rsid w:val="008E11DB"/>
    <w:pPr>
      <w:spacing w:before="120" w:after="120" w:line="264" w:lineRule="auto"/>
    </w:pPr>
    <w:rPr>
      <w:rFonts w:ascii="Arial" w:eastAsiaTheme="minorEastAsia" w:hAnsi="Arial"/>
      <w:sz w:val="20"/>
      <w:szCs w:val="20"/>
      <w:lang w:eastAsia="de-DE"/>
    </w:rPr>
  </w:style>
  <w:style w:type="paragraph" w:customStyle="1" w:styleId="StzgTiteleiInhaltsverzeichnisText">
    <w:name w:val="_Stzg_Titelei_Inhaltsverzeichnis_Text"/>
    <w:basedOn w:val="Standard"/>
    <w:link w:val="StzgTiteleiInhaltsverzeichnisTextZchn"/>
    <w:uiPriority w:val="1"/>
    <w:qFormat/>
    <w:rsid w:val="008E11DB"/>
    <w:pPr>
      <w:widowControl w:val="0"/>
      <w:spacing w:after="0" w:line="264" w:lineRule="auto"/>
      <w:ind w:left="142" w:hanging="142"/>
    </w:pPr>
    <w:rPr>
      <w:rFonts w:ascii="Arial" w:eastAsiaTheme="minorEastAsia" w:hAnsi="Arial" w:cs="Arial"/>
      <w:lang w:eastAsia="de-DE"/>
    </w:rPr>
  </w:style>
  <w:style w:type="character" w:customStyle="1" w:styleId="StzgTiteleiInhaltsverzeichnisTextZchn">
    <w:name w:val="_Stzg_Titelei_Inhaltsverzeichnis_Text Zchn"/>
    <w:basedOn w:val="Absatz-Standardschriftart"/>
    <w:link w:val="StzgTiteleiInhaltsverzeichnisText"/>
    <w:uiPriority w:val="1"/>
    <w:rsid w:val="008E11DB"/>
    <w:rPr>
      <w:rFonts w:ascii="Arial" w:eastAsiaTheme="minorEastAsia" w:hAnsi="Arial" w:cs="Arial"/>
      <w:lang w:eastAsia="de-DE"/>
    </w:rPr>
  </w:style>
  <w:style w:type="paragraph" w:customStyle="1" w:styleId="StzgTiteleiInhaltsverzeichnisTitel">
    <w:name w:val="_Stzg_Titelei_Inhaltsverzeichnis_Titel"/>
    <w:basedOn w:val="Standard"/>
    <w:link w:val="StzgTiteleiInhaltsverzeichnisTitelZchn"/>
    <w:uiPriority w:val="1"/>
    <w:qFormat/>
    <w:rsid w:val="008E11DB"/>
    <w:pPr>
      <w:keepNext/>
      <w:widowControl w:val="0"/>
      <w:spacing w:before="120" w:after="120" w:line="264" w:lineRule="auto"/>
    </w:pPr>
    <w:rPr>
      <w:rFonts w:ascii="Arial" w:eastAsiaTheme="minorEastAsia" w:hAnsi="Arial" w:cs="Arial"/>
      <w:b/>
      <w:lang w:eastAsia="de-DE"/>
    </w:rPr>
  </w:style>
  <w:style w:type="character" w:customStyle="1" w:styleId="StzgTiteleiInhaltsverzeichnisTitelZchn">
    <w:name w:val="_Stzg_Titelei_Inhaltsverzeichnis_Titel Zchn"/>
    <w:basedOn w:val="Absatz-Standardschriftart"/>
    <w:link w:val="StzgTiteleiInhaltsverzeichnisTitel"/>
    <w:uiPriority w:val="1"/>
    <w:rsid w:val="008E11DB"/>
    <w:rPr>
      <w:rFonts w:ascii="Arial" w:eastAsiaTheme="minorEastAsia" w:hAnsi="Arial" w:cs="Arial"/>
      <w:b/>
      <w:lang w:eastAsia="de-DE"/>
    </w:rPr>
  </w:style>
  <w:style w:type="paragraph" w:customStyle="1" w:styleId="StzgTextteilTexteingerckt">
    <w:name w:val="_Stzg_Textteil_Text eingerückt"/>
    <w:basedOn w:val="Standard"/>
    <w:link w:val="StzgTextteilTexteingercktZchn"/>
    <w:uiPriority w:val="1"/>
    <w:qFormat/>
    <w:rsid w:val="008E11DB"/>
    <w:pPr>
      <w:spacing w:after="120" w:line="264" w:lineRule="auto"/>
      <w:ind w:left="568" w:hanging="284"/>
    </w:pPr>
    <w:rPr>
      <w:rFonts w:ascii="Arial" w:eastAsiaTheme="minorEastAsia" w:hAnsi="Arial" w:cs="Arial"/>
      <w:spacing w:val="-2"/>
      <w:lang w:eastAsia="de-DE"/>
    </w:rPr>
  </w:style>
  <w:style w:type="character" w:customStyle="1" w:styleId="StzgTextteilTexteingercktZchn">
    <w:name w:val="_Stzg_Textteil_Text eingerückt Zchn"/>
    <w:basedOn w:val="Absatz-Standardschriftart"/>
    <w:link w:val="StzgTextteilTexteingerckt"/>
    <w:uiPriority w:val="1"/>
    <w:rsid w:val="008E11DB"/>
    <w:rPr>
      <w:rFonts w:ascii="Arial" w:eastAsiaTheme="minorEastAsia" w:hAnsi="Arial" w:cs="Arial"/>
      <w:spacing w:val="-2"/>
      <w:lang w:eastAsia="de-DE"/>
    </w:rPr>
  </w:style>
  <w:style w:type="paragraph" w:customStyle="1" w:styleId="StzgTextteilText">
    <w:name w:val="_Stzg_Textteil_Text"/>
    <w:basedOn w:val="Standard"/>
    <w:link w:val="StzgTextteilTextZchn"/>
    <w:uiPriority w:val="1"/>
    <w:qFormat/>
    <w:rsid w:val="008E11DB"/>
    <w:pPr>
      <w:spacing w:before="120" w:after="120" w:line="264" w:lineRule="auto"/>
    </w:pPr>
    <w:rPr>
      <w:rFonts w:ascii="Arial" w:eastAsiaTheme="minorEastAsia" w:hAnsi="Arial" w:cs="Arial"/>
      <w:lang w:eastAsia="de-DE"/>
    </w:rPr>
  </w:style>
  <w:style w:type="character" w:customStyle="1" w:styleId="StzgTextteilTextZchn">
    <w:name w:val="_Stzg_Textteil_Text Zchn"/>
    <w:basedOn w:val="Absatz-Standardschriftart"/>
    <w:link w:val="StzgTextteilText"/>
    <w:uiPriority w:val="1"/>
    <w:rsid w:val="008E11DB"/>
    <w:rPr>
      <w:rFonts w:ascii="Arial" w:eastAsiaTheme="minorEastAsia" w:hAnsi="Arial" w:cs="Arial"/>
      <w:lang w:eastAsia="de-DE"/>
    </w:rPr>
  </w:style>
  <w:style w:type="paragraph" w:customStyle="1" w:styleId="StzgTiteleiHinweis">
    <w:name w:val="_Stzg_Titelei_Hinweis"/>
    <w:basedOn w:val="Standard"/>
    <w:link w:val="StzgTiteleiHinweisZchn"/>
    <w:uiPriority w:val="1"/>
    <w:qFormat/>
    <w:rsid w:val="008E11DB"/>
    <w:pPr>
      <w:widowControl w:val="0"/>
      <w:pBdr>
        <w:top w:val="single" w:sz="4" w:space="1" w:color="auto"/>
        <w:left w:val="single" w:sz="4" w:space="4" w:color="auto"/>
        <w:bottom w:val="single" w:sz="4" w:space="1" w:color="auto"/>
        <w:right w:val="single" w:sz="4" w:space="4" w:color="auto"/>
      </w:pBdr>
      <w:spacing w:after="0" w:line="264" w:lineRule="auto"/>
      <w:jc w:val="center"/>
    </w:pPr>
    <w:rPr>
      <w:rFonts w:ascii="Arial" w:eastAsiaTheme="minorEastAsia" w:hAnsi="Arial" w:cs="Arial"/>
      <w:b/>
      <w:szCs w:val="24"/>
      <w:lang w:eastAsia="de-DE"/>
    </w:rPr>
  </w:style>
  <w:style w:type="character" w:customStyle="1" w:styleId="StzgTiteleiHinweisZchn">
    <w:name w:val="_Stzg_Titelei_Hinweis Zchn"/>
    <w:basedOn w:val="Absatz-Standardschriftart"/>
    <w:link w:val="StzgTiteleiHinweis"/>
    <w:uiPriority w:val="1"/>
    <w:rsid w:val="008E11DB"/>
    <w:rPr>
      <w:rFonts w:ascii="Arial" w:eastAsiaTheme="minorEastAsia" w:hAnsi="Arial" w:cs="Arial"/>
      <w:b/>
      <w:szCs w:val="24"/>
      <w:lang w:eastAsia="de-DE"/>
    </w:rPr>
  </w:style>
  <w:style w:type="paragraph" w:customStyle="1" w:styleId="StzgTiteleiText">
    <w:name w:val="_Stzg_Titelei_Text"/>
    <w:basedOn w:val="StzgTextteilText"/>
    <w:qFormat/>
    <w:rsid w:val="008E11DB"/>
    <w:pPr>
      <w:spacing w:before="360" w:after="360"/>
    </w:pPr>
  </w:style>
  <w:style w:type="paragraph" w:customStyle="1" w:styleId="StzgTiteleiSatzungstitel">
    <w:name w:val="_Stzg_Titelei_Satzungstitel"/>
    <w:basedOn w:val="Standard"/>
    <w:link w:val="StzgTiteleiSatzungstitelZchn"/>
    <w:uiPriority w:val="1"/>
    <w:qFormat/>
    <w:rsid w:val="008E11DB"/>
    <w:pPr>
      <w:widowControl w:val="0"/>
      <w:spacing w:before="600" w:after="0" w:line="264" w:lineRule="auto"/>
    </w:pPr>
    <w:rPr>
      <w:rFonts w:ascii="Arial" w:eastAsiaTheme="minorEastAsia" w:hAnsi="Arial" w:cs="Arial"/>
      <w:b/>
      <w:sz w:val="28"/>
      <w:szCs w:val="24"/>
      <w:lang w:eastAsia="de-DE"/>
    </w:rPr>
  </w:style>
  <w:style w:type="character" w:customStyle="1" w:styleId="StzgTiteleiSatzungstitelZchn">
    <w:name w:val="_Stzg_Titelei_Satzungstitel Zchn"/>
    <w:basedOn w:val="Absatz-Standardschriftart"/>
    <w:link w:val="StzgTiteleiSatzungstitel"/>
    <w:uiPriority w:val="1"/>
    <w:rsid w:val="008E11DB"/>
    <w:rPr>
      <w:rFonts w:ascii="Arial" w:eastAsiaTheme="minorEastAsia" w:hAnsi="Arial" w:cs="Arial"/>
      <w:b/>
      <w:sz w:val="28"/>
      <w:szCs w:val="24"/>
      <w:lang w:eastAsia="de-DE"/>
    </w:rPr>
  </w:style>
  <w:style w:type="paragraph" w:customStyle="1" w:styleId="StzgTextteilberschriftlinksbndig">
    <w:name w:val="_Stzg_Textteil_Überschrift linksbündig"/>
    <w:basedOn w:val="Standard"/>
    <w:link w:val="StzgTextteilberschriftlinksbndigZchn"/>
    <w:uiPriority w:val="1"/>
    <w:qFormat/>
    <w:rsid w:val="008E11DB"/>
    <w:pPr>
      <w:keepNext/>
      <w:keepLines/>
      <w:widowControl w:val="0"/>
      <w:spacing w:before="360" w:after="240" w:line="264" w:lineRule="auto"/>
      <w:ind w:left="340" w:hanging="340"/>
    </w:pPr>
    <w:rPr>
      <w:rFonts w:ascii="Arial" w:eastAsiaTheme="minorEastAsia" w:hAnsi="Arial" w:cs="Arial"/>
      <w:b/>
      <w:lang w:val="en-US" w:eastAsia="de-DE"/>
    </w:rPr>
  </w:style>
  <w:style w:type="character" w:customStyle="1" w:styleId="StzgTextteilberschriftlinksbndigZchn">
    <w:name w:val="_Stzg_Textteil_Überschrift linksbündig Zchn"/>
    <w:basedOn w:val="Absatz-Standardschriftart"/>
    <w:link w:val="StzgTextteilberschriftlinksbndig"/>
    <w:uiPriority w:val="1"/>
    <w:rsid w:val="008E11DB"/>
    <w:rPr>
      <w:rFonts w:ascii="Arial" w:eastAsiaTheme="minorEastAsia" w:hAnsi="Arial" w:cs="Arial"/>
      <w:b/>
      <w:lang w:val="en-US" w:eastAsia="de-DE"/>
    </w:rPr>
  </w:style>
  <w:style w:type="paragraph" w:customStyle="1" w:styleId="StzgTextteilKopf-FuzeileText">
    <w:name w:val="_Stzg_Textteil_Kopf-/Fußzeile_Text"/>
    <w:basedOn w:val="Kopfzeile"/>
    <w:qFormat/>
    <w:rsid w:val="008E11DB"/>
    <w:pPr>
      <w:spacing w:after="240"/>
      <w:jc w:val="center"/>
    </w:pPr>
    <w:rPr>
      <w:rFonts w:ascii="Arial" w:eastAsiaTheme="minorEastAsia" w:hAnsi="Arial"/>
      <w:sz w:val="16"/>
      <w:szCs w:val="16"/>
      <w:lang w:eastAsia="de-DE"/>
    </w:rPr>
  </w:style>
  <w:style w:type="paragraph" w:styleId="Inhaltsverzeichnisberschrift0">
    <w:name w:val="TOC Heading"/>
    <w:basedOn w:val="berschrift1"/>
    <w:next w:val="Standard"/>
    <w:uiPriority w:val="39"/>
    <w:unhideWhenUsed/>
    <w:qFormat/>
    <w:rsid w:val="008E11DB"/>
    <w:pPr>
      <w:keepNext/>
      <w:keepLines/>
      <w:widowControl/>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de-DE" w:eastAsia="de-DE"/>
    </w:rPr>
  </w:style>
  <w:style w:type="character" w:styleId="Hyperlink">
    <w:name w:val="Hyperlink"/>
    <w:basedOn w:val="Absatz-Standardschriftart"/>
    <w:uiPriority w:val="99"/>
    <w:unhideWhenUsed/>
    <w:rsid w:val="008E11DB"/>
    <w:rPr>
      <w:color w:val="0563C1" w:themeColor="hyperlink"/>
      <w:u w:val="single"/>
    </w:rPr>
  </w:style>
  <w:style w:type="paragraph" w:customStyle="1" w:styleId="StzgTextteilberschriftmittig">
    <w:name w:val="_Stzg_Textteil_ Überschrift mittig"/>
    <w:basedOn w:val="Standard"/>
    <w:qFormat/>
    <w:rsid w:val="008E11DB"/>
    <w:pPr>
      <w:keepNext/>
      <w:keepLines/>
      <w:widowControl w:val="0"/>
      <w:spacing w:before="600" w:after="240" w:line="264" w:lineRule="auto"/>
      <w:jc w:val="center"/>
    </w:pPr>
    <w:rPr>
      <w:rFonts w:ascii="Arial" w:eastAsiaTheme="minorEastAsia" w:hAnsi="Arial" w:cs="Arial"/>
      <w:b/>
      <w:lang w:eastAsia="de-DE"/>
    </w:rPr>
  </w:style>
  <w:style w:type="paragraph" w:customStyle="1" w:styleId="StzgTextteilKopf-FuzeileSeitenzahl">
    <w:name w:val="_Stzg_Textteil_Kopf-/Fußzeile_Seitenzahl"/>
    <w:basedOn w:val="Fuzeile"/>
    <w:qFormat/>
    <w:rsid w:val="008E11DB"/>
    <w:pPr>
      <w:jc w:val="center"/>
    </w:pPr>
    <w:rPr>
      <w:rFonts w:ascii="Arial" w:eastAsiaTheme="minorEastAsia" w:hAnsi="Arial"/>
      <w:lang w:eastAsia="de-DE"/>
    </w:rPr>
  </w:style>
  <w:style w:type="paragraph" w:customStyle="1" w:styleId="StzgTextteilTextvorTabelle">
    <w:name w:val="_Stzg_Textteil_Text vor Tabelle"/>
    <w:basedOn w:val="StzgTextteilText"/>
    <w:qFormat/>
    <w:rsid w:val="008E11DB"/>
    <w:pPr>
      <w:keepNext/>
      <w:spacing w:after="240"/>
    </w:pPr>
  </w:style>
  <w:style w:type="paragraph" w:customStyle="1" w:styleId="StzgTextteilTextnachTabelle">
    <w:name w:val="_Stzg_Textteil_Text nach Tabelle"/>
    <w:basedOn w:val="StzgTextteilText"/>
    <w:qFormat/>
    <w:rsid w:val="008E11DB"/>
    <w:pPr>
      <w:spacing w:before="360"/>
    </w:pPr>
  </w:style>
  <w:style w:type="paragraph" w:customStyle="1" w:styleId="StzgTextteilTextzwischenTabellen">
    <w:name w:val="_Stzg_Textteil_Text zwischen Tabellen"/>
    <w:basedOn w:val="StzgTextteilText"/>
    <w:qFormat/>
    <w:rsid w:val="008E11DB"/>
    <w:pPr>
      <w:keepNext/>
      <w:spacing w:before="360" w:after="240"/>
    </w:pPr>
  </w:style>
  <w:style w:type="paragraph" w:customStyle="1" w:styleId="StzgTabelleKopfzeilelinksbndig">
    <w:name w:val="_Stzg_Tabelle_Kopfzeile_linksbündig"/>
    <w:basedOn w:val="StzgTextteilTabelleTextlinksbndig"/>
    <w:qFormat/>
    <w:rsid w:val="008E11DB"/>
    <w:rPr>
      <w:b/>
    </w:rPr>
  </w:style>
  <w:style w:type="paragraph" w:customStyle="1" w:styleId="StzgTextteilTextweitereingerckt">
    <w:name w:val="_Stzg_Textteil_Text weiter eingerückt"/>
    <w:basedOn w:val="StzgTextteilTexteingerckt"/>
    <w:qFormat/>
    <w:rsid w:val="008E11DB"/>
    <w:pPr>
      <w:ind w:left="851"/>
    </w:pPr>
  </w:style>
  <w:style w:type="paragraph" w:customStyle="1" w:styleId="StzgTextteilTabelleTextmittigklein">
    <w:name w:val="_Stzg_Textteil_Tabelle_Text mittig klein"/>
    <w:basedOn w:val="StzgTextteilTabelleTextmittig"/>
    <w:qFormat/>
    <w:rsid w:val="008E11DB"/>
    <w:rPr>
      <w:sz w:val="16"/>
      <w:szCs w:val="16"/>
    </w:rPr>
  </w:style>
  <w:style w:type="paragraph" w:customStyle="1" w:styleId="StgTabelleKopfzeilemittig">
    <w:name w:val="_Stg_Tabelle_Kopfzeile_mittig"/>
    <w:basedOn w:val="StzgTextteilTabelleTextmittig"/>
    <w:qFormat/>
    <w:rsid w:val="008E11DB"/>
    <w:rPr>
      <w:b/>
    </w:rPr>
  </w:style>
  <w:style w:type="paragraph" w:styleId="StandardWeb">
    <w:name w:val="Normal (Web)"/>
    <w:basedOn w:val="Standard"/>
    <w:uiPriority w:val="99"/>
    <w:semiHidden/>
    <w:unhideWhenUsed/>
    <w:rsid w:val="00F654AF"/>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016978">
      <w:bodyDiv w:val="1"/>
      <w:marLeft w:val="0"/>
      <w:marRight w:val="0"/>
      <w:marTop w:val="0"/>
      <w:marBottom w:val="0"/>
      <w:divBdr>
        <w:top w:val="none" w:sz="0" w:space="0" w:color="auto"/>
        <w:left w:val="none" w:sz="0" w:space="0" w:color="auto"/>
        <w:bottom w:val="none" w:sz="0" w:space="0" w:color="auto"/>
        <w:right w:val="none" w:sz="0" w:space="0" w:color="auto"/>
      </w:divBdr>
    </w:div>
    <w:div w:id="238364844">
      <w:bodyDiv w:val="1"/>
      <w:marLeft w:val="0"/>
      <w:marRight w:val="0"/>
      <w:marTop w:val="0"/>
      <w:marBottom w:val="0"/>
      <w:divBdr>
        <w:top w:val="none" w:sz="0" w:space="0" w:color="auto"/>
        <w:left w:val="none" w:sz="0" w:space="0" w:color="auto"/>
        <w:bottom w:val="none" w:sz="0" w:space="0" w:color="auto"/>
        <w:right w:val="none" w:sz="0" w:space="0" w:color="auto"/>
      </w:divBdr>
    </w:div>
    <w:div w:id="341586718">
      <w:bodyDiv w:val="1"/>
      <w:marLeft w:val="0"/>
      <w:marRight w:val="0"/>
      <w:marTop w:val="0"/>
      <w:marBottom w:val="0"/>
      <w:divBdr>
        <w:top w:val="none" w:sz="0" w:space="0" w:color="auto"/>
        <w:left w:val="none" w:sz="0" w:space="0" w:color="auto"/>
        <w:bottom w:val="none" w:sz="0" w:space="0" w:color="auto"/>
        <w:right w:val="none" w:sz="0" w:space="0" w:color="auto"/>
      </w:divBdr>
    </w:div>
    <w:div w:id="769282792">
      <w:bodyDiv w:val="1"/>
      <w:marLeft w:val="0"/>
      <w:marRight w:val="0"/>
      <w:marTop w:val="0"/>
      <w:marBottom w:val="0"/>
      <w:divBdr>
        <w:top w:val="none" w:sz="0" w:space="0" w:color="auto"/>
        <w:left w:val="none" w:sz="0" w:space="0" w:color="auto"/>
        <w:bottom w:val="none" w:sz="0" w:space="0" w:color="auto"/>
        <w:right w:val="none" w:sz="0" w:space="0" w:color="auto"/>
      </w:divBdr>
    </w:div>
    <w:div w:id="1209033633">
      <w:bodyDiv w:val="1"/>
      <w:marLeft w:val="0"/>
      <w:marRight w:val="0"/>
      <w:marTop w:val="0"/>
      <w:marBottom w:val="0"/>
      <w:divBdr>
        <w:top w:val="none" w:sz="0" w:space="0" w:color="auto"/>
        <w:left w:val="none" w:sz="0" w:space="0" w:color="auto"/>
        <w:bottom w:val="none" w:sz="0" w:space="0" w:color="auto"/>
        <w:right w:val="none" w:sz="0" w:space="0" w:color="auto"/>
      </w:divBdr>
    </w:div>
    <w:div w:id="1399788213">
      <w:bodyDiv w:val="1"/>
      <w:marLeft w:val="0"/>
      <w:marRight w:val="0"/>
      <w:marTop w:val="0"/>
      <w:marBottom w:val="0"/>
      <w:divBdr>
        <w:top w:val="none" w:sz="0" w:space="0" w:color="auto"/>
        <w:left w:val="none" w:sz="0" w:space="0" w:color="auto"/>
        <w:bottom w:val="none" w:sz="0" w:space="0" w:color="auto"/>
        <w:right w:val="none" w:sz="0" w:space="0" w:color="auto"/>
      </w:divBdr>
    </w:div>
    <w:div w:id="1571426641">
      <w:bodyDiv w:val="1"/>
      <w:marLeft w:val="0"/>
      <w:marRight w:val="0"/>
      <w:marTop w:val="0"/>
      <w:marBottom w:val="0"/>
      <w:divBdr>
        <w:top w:val="none" w:sz="0" w:space="0" w:color="auto"/>
        <w:left w:val="none" w:sz="0" w:space="0" w:color="auto"/>
        <w:bottom w:val="none" w:sz="0" w:space="0" w:color="auto"/>
        <w:right w:val="none" w:sz="0" w:space="0" w:color="auto"/>
      </w:divBdr>
    </w:div>
    <w:div w:id="1614824154">
      <w:bodyDiv w:val="1"/>
      <w:marLeft w:val="0"/>
      <w:marRight w:val="0"/>
      <w:marTop w:val="0"/>
      <w:marBottom w:val="0"/>
      <w:divBdr>
        <w:top w:val="none" w:sz="0" w:space="0" w:color="auto"/>
        <w:left w:val="none" w:sz="0" w:space="0" w:color="auto"/>
        <w:bottom w:val="none" w:sz="0" w:space="0" w:color="auto"/>
        <w:right w:val="none" w:sz="0" w:space="0" w:color="auto"/>
      </w:divBdr>
    </w:div>
    <w:div w:id="1888836347">
      <w:bodyDiv w:val="1"/>
      <w:marLeft w:val="0"/>
      <w:marRight w:val="0"/>
      <w:marTop w:val="0"/>
      <w:marBottom w:val="0"/>
      <w:divBdr>
        <w:top w:val="none" w:sz="0" w:space="0" w:color="auto"/>
        <w:left w:val="none" w:sz="0" w:space="0" w:color="auto"/>
        <w:bottom w:val="none" w:sz="0" w:space="0" w:color="auto"/>
        <w:right w:val="none" w:sz="0" w:space="0" w:color="auto"/>
      </w:divBdr>
    </w:div>
    <w:div w:id="1931769497">
      <w:bodyDiv w:val="1"/>
      <w:marLeft w:val="0"/>
      <w:marRight w:val="0"/>
      <w:marTop w:val="0"/>
      <w:marBottom w:val="0"/>
      <w:divBdr>
        <w:top w:val="none" w:sz="0" w:space="0" w:color="auto"/>
        <w:left w:val="none" w:sz="0" w:space="0" w:color="auto"/>
        <w:bottom w:val="none" w:sz="0" w:space="0" w:color="auto"/>
        <w:right w:val="none" w:sz="0" w:space="0" w:color="auto"/>
      </w:divBdr>
    </w:div>
    <w:div w:id="1999840767">
      <w:bodyDiv w:val="1"/>
      <w:marLeft w:val="0"/>
      <w:marRight w:val="0"/>
      <w:marTop w:val="0"/>
      <w:marBottom w:val="0"/>
      <w:divBdr>
        <w:top w:val="none" w:sz="0" w:space="0" w:color="auto"/>
        <w:left w:val="none" w:sz="0" w:space="0" w:color="auto"/>
        <w:bottom w:val="none" w:sz="0" w:space="0" w:color="auto"/>
        <w:right w:val="none" w:sz="0" w:space="0" w:color="auto"/>
      </w:divBdr>
    </w:div>
    <w:div w:id="2115245770">
      <w:bodyDiv w:val="1"/>
      <w:marLeft w:val="0"/>
      <w:marRight w:val="0"/>
      <w:marTop w:val="0"/>
      <w:marBottom w:val="0"/>
      <w:divBdr>
        <w:top w:val="none" w:sz="0" w:space="0" w:color="auto"/>
        <w:left w:val="none" w:sz="0" w:space="0" w:color="auto"/>
        <w:bottom w:val="none" w:sz="0" w:space="0" w:color="auto"/>
        <w:right w:val="none" w:sz="0" w:space="0" w:color="auto"/>
      </w:divBdr>
    </w:div>
    <w:div w:id="212082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562C5-68FB-44E0-8E68-66AE10892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7401</Words>
  <Characters>46630</Characters>
  <Application>Microsoft Office Word</Application>
  <DocSecurity>0</DocSecurity>
  <Lines>388</Lines>
  <Paragraphs>107</Paragraphs>
  <ScaleCrop>false</ScaleCrop>
  <HeadingPairs>
    <vt:vector size="2" baseType="variant">
      <vt:variant>
        <vt:lpstr>Titel</vt:lpstr>
      </vt:variant>
      <vt:variant>
        <vt:i4>1</vt:i4>
      </vt:variant>
    </vt:vector>
  </HeadingPairs>
  <TitlesOfParts>
    <vt:vector size="1" baseType="lpstr">
      <vt:lpstr/>
    </vt:vector>
  </TitlesOfParts>
  <Company>Europa-Universitaet Flensburg</Company>
  <LinksUpToDate>false</LinksUpToDate>
  <CharactersWithSpaces>53924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Olaf Schoettke</dc:creator>
  <cp:lastModifiedBy>Susanne Royer</cp:lastModifiedBy>
  <cp:revision>6</cp:revision>
  <dcterms:created xsi:type="dcterms:W3CDTF">2024-04-05T09:36:00Z</dcterms:created>
  <dcterms:modified xsi:type="dcterms:W3CDTF">2024-04-05T10:02:00Z</dcterms:modified>
</cp:coreProperties>
</file>